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8A9" w:rsidP="005F0F0C" w:rsidRDefault="00D318A9" w14:paraId="04595C0B" w14:textId="77777777">
      <w:pPr>
        <w:pStyle w:val="Heading1"/>
        <w:numPr>
          <w:ilvl w:val="0"/>
          <w:numId w:val="0"/>
        </w:numPr>
        <w:ind w:left="432" w:hanging="432"/>
      </w:pPr>
      <w:bookmarkStart w:name="_Toc454555544" w:id="0"/>
      <w:r>
        <w:t xml:space="preserve">Example Suspension Modification </w:t>
      </w:r>
      <w:bookmarkEnd w:id="0"/>
      <w:r w:rsidR="00C77C26">
        <w:t>Email</w:t>
      </w:r>
    </w:p>
    <w:p w:rsidR="00D318A9" w:rsidP="00D318A9" w:rsidRDefault="00D318A9" w14:paraId="732CC94A" w14:textId="77777777"/>
    <w:p w:rsidR="00D318A9" w:rsidP="00D318A9" w:rsidRDefault="00D318A9" w14:paraId="18331E09" w14:textId="77777777">
      <w:pPr>
        <w:rPr>
          <w:i/>
        </w:rPr>
      </w:pPr>
      <w:r w:rsidRPr="0001623B">
        <w:rPr>
          <w:i/>
        </w:rPr>
        <w:t xml:space="preserve">The exact content of the letter will depend on the circumstances </w:t>
      </w:r>
      <w:r>
        <w:rPr>
          <w:i/>
        </w:rPr>
        <w:t>that led to the</w:t>
      </w:r>
      <w:r w:rsidRPr="0001623B">
        <w:rPr>
          <w:i/>
        </w:rPr>
        <w:t xml:space="preserve"> suspension</w:t>
      </w:r>
      <w:r w:rsidR="004541AD">
        <w:rPr>
          <w:i/>
        </w:rPr>
        <w:t xml:space="preserve"> and the exact modifications being put in place</w:t>
      </w:r>
      <w:r w:rsidRPr="0001623B">
        <w:rPr>
          <w:i/>
        </w:rPr>
        <w:t>.</w:t>
      </w:r>
    </w:p>
    <w:p w:rsidR="00D318A9" w:rsidP="00D318A9" w:rsidRDefault="00D318A9" w14:paraId="7C140660" w14:textId="77777777">
      <w:pPr>
        <w:jc w:val="both"/>
      </w:pPr>
    </w:p>
    <w:p w:rsidR="00D318A9" w:rsidP="00D318A9" w:rsidRDefault="00D318A9" w14:paraId="2745792D" w14:textId="77777777">
      <w:pPr>
        <w:jc w:val="right"/>
      </w:pPr>
      <w:r>
        <w:t>[</w:t>
      </w:r>
      <w:r w:rsidRPr="00BD2AF3">
        <w:rPr>
          <w:highlight w:val="yellow"/>
        </w:rPr>
        <w:t>date</w:t>
      </w:r>
      <w:r>
        <w:t>]</w:t>
      </w:r>
    </w:p>
    <w:p w:rsidR="00D318A9" w:rsidP="00D318A9" w:rsidRDefault="00D318A9" w14:paraId="2F468732" w14:textId="77777777">
      <w:pPr>
        <w:jc w:val="both"/>
        <w:rPr>
          <w:b/>
          <w:u w:val="single"/>
        </w:rPr>
      </w:pPr>
      <w:r>
        <w:rPr>
          <w:b/>
          <w:u w:val="single"/>
        </w:rPr>
        <w:t>In Confidence</w:t>
      </w:r>
    </w:p>
    <w:p w:rsidR="00D318A9" w:rsidP="00D318A9" w:rsidRDefault="00D318A9" w14:paraId="3FBD4675" w14:textId="77777777">
      <w:pPr>
        <w:jc w:val="both"/>
      </w:pPr>
    </w:p>
    <w:p w:rsidR="00D318A9" w:rsidP="00D318A9" w:rsidRDefault="00D318A9" w14:paraId="5B44C04F" w14:textId="77777777">
      <w:r>
        <w:t>Dear [</w:t>
      </w:r>
      <w:r w:rsidRPr="00BD2AF3">
        <w:rPr>
          <w:highlight w:val="yellow"/>
        </w:rPr>
        <w:t>name</w:t>
      </w:r>
      <w:r>
        <w:t>]</w:t>
      </w:r>
    </w:p>
    <w:p w:rsidR="00D318A9" w:rsidP="00D318A9" w:rsidRDefault="00D318A9" w14:paraId="77926D50" w14:textId="77777777"/>
    <w:p w:rsidRPr="001F03D0" w:rsidR="00D318A9" w:rsidP="00D318A9" w:rsidRDefault="004541AD" w14:paraId="4778955E" w14:textId="69FE3489">
      <w:r w:rsidR="004541AD">
        <w:rPr/>
        <w:t>As a result of</w:t>
      </w:r>
      <w:r w:rsidR="00D318A9">
        <w:rPr/>
        <w:t xml:space="preserve"> </w:t>
      </w:r>
      <w:r w:rsidR="004541AD">
        <w:rPr/>
        <w:t>y</w:t>
      </w:r>
      <w:r w:rsidR="00D318A9">
        <w:rPr/>
        <w:t xml:space="preserve">our </w:t>
      </w:r>
      <w:r w:rsidR="004541AD">
        <w:rPr/>
        <w:t xml:space="preserve">request of </w:t>
      </w:r>
      <w:r w:rsidR="00D318A9">
        <w:rPr/>
        <w:t>[</w:t>
      </w:r>
      <w:r w:rsidRPr="6496E93F" w:rsidR="004541AD">
        <w:rPr>
          <w:highlight w:val="yellow"/>
        </w:rPr>
        <w:t>date</w:t>
      </w:r>
      <w:r w:rsidR="00D318A9">
        <w:rPr/>
        <w:t xml:space="preserve">] </w:t>
      </w:r>
      <w:r w:rsidR="004541AD">
        <w:rPr/>
        <w:t xml:space="preserve">to </w:t>
      </w:r>
      <w:r w:rsidR="004541AD">
        <w:rPr/>
        <w:t>modify</w:t>
      </w:r>
      <w:r w:rsidR="004541AD">
        <w:rPr/>
        <w:t xml:space="preserve"> the items prohibited under the terms of your suspension, I write to confirm that, </w:t>
      </w:r>
      <w:r w:rsidR="004541AD">
        <w:rPr/>
        <w:t>in accordance with</w:t>
      </w:r>
      <w:r w:rsidR="004541AD">
        <w:rPr/>
        <w:t xml:space="preserve"> the Policy, Organisation and Rules of </w:t>
      </w:r>
      <w:r w:rsidR="00776AEA">
        <w:rPr/>
        <w:t xml:space="preserve">The </w:t>
      </w:r>
      <w:r w:rsidR="00E007C9">
        <w:rPr/>
        <w:t>Scout Association</w:t>
      </w:r>
      <w:r w:rsidR="4FA03C58">
        <w:rPr/>
        <w:t xml:space="preserve"> (rule 16.7)</w:t>
      </w:r>
      <w:del w:author="Amy Grisdale" w:date="2023-08-01T09:53:06.963Z" w:id="814296987">
        <w:r/>
      </w:del>
      <w:r w:rsidDel="004541AD" w:rsidR="004541AD">
        <w:rPr/>
        <w:t xml:space="preserve">, I am </w:t>
      </w:r>
      <w:r w:rsidR="00C77C26">
        <w:rPr/>
        <w:t xml:space="preserve">allowing</w:t>
      </w:r>
      <w:r w:rsidR="004541AD">
        <w:rPr/>
        <w:t xml:space="preserve"> the following modification</w:t>
      </w:r>
      <w:r w:rsidR="00C77C26">
        <w:rPr/>
        <w:t xml:space="preserve">(s)</w:t>
      </w:r>
      <w:r w:rsidR="004541AD">
        <w:rPr/>
        <w:t xml:space="preserve"> to the items </w:t>
      </w:r>
      <w:r w:rsidR="004541AD">
        <w:rPr/>
        <w:t>prohibited during your suspension:</w:t>
      </w:r>
    </w:p>
    <w:p w:rsidRPr="00220466" w:rsidR="004541AD" w:rsidP="004541AD" w:rsidRDefault="001F03D0" w14:paraId="78070200" w14:textId="77777777">
      <w:pPr>
        <w:numPr>
          <w:ilvl w:val="0"/>
          <w:numId w:val="30"/>
        </w:numPr>
        <w:rPr>
          <w:highlight w:val="yellow"/>
        </w:rPr>
      </w:pPr>
      <w:r w:rsidRPr="00220466">
        <w:rPr>
          <w:highlight w:val="yellow"/>
        </w:rPr>
        <w:t>[</w:t>
      </w:r>
      <w:r w:rsidRPr="00220466" w:rsidR="004541AD">
        <w:rPr>
          <w:highlight w:val="yellow"/>
        </w:rPr>
        <w:t xml:space="preserve">You may attend the District awards ceremony on Wednesday 3rd September at the District HQ to see your daughter </w:t>
      </w:r>
      <w:r w:rsidRPr="00220466">
        <w:rPr>
          <w:highlight w:val="yellow"/>
        </w:rPr>
        <w:t>receive her Chief Scout’s Award]</w:t>
      </w:r>
    </w:p>
    <w:p w:rsidR="004541AD" w:rsidP="004541AD" w:rsidRDefault="004541AD" w14:paraId="3FE4A573" w14:textId="77777777">
      <w:r w:rsidRPr="001F03D0">
        <w:t xml:space="preserve">I remind you that all other aspects of your suspension remain in place </w:t>
      </w:r>
      <w:r w:rsidR="001F03D0">
        <w:t xml:space="preserve">and you are permitted to attend </w:t>
      </w:r>
      <w:r w:rsidRPr="00220466" w:rsidR="001F03D0">
        <w:rPr>
          <w:highlight w:val="yellow"/>
        </w:rPr>
        <w:t>[</w:t>
      </w:r>
      <w:r w:rsidRPr="00220466">
        <w:rPr>
          <w:highlight w:val="yellow"/>
        </w:rPr>
        <w:t>this specific event as a parent and not in any Scout capacity and therefore you must not wear uniform</w:t>
      </w:r>
      <w:r w:rsidRPr="00220466" w:rsidR="001F03D0">
        <w:rPr>
          <w:highlight w:val="yellow"/>
        </w:rPr>
        <w:t>]</w:t>
      </w:r>
      <w:r w:rsidRPr="00220466">
        <w:rPr>
          <w:highlight w:val="yellow"/>
        </w:rPr>
        <w:t>.</w:t>
      </w:r>
      <w:bookmarkStart w:name="_GoBack" w:id="1"/>
      <w:bookmarkEnd w:id="1"/>
    </w:p>
    <w:p w:rsidR="004541AD" w:rsidP="004541AD" w:rsidRDefault="004541AD" w14:paraId="41ABF289" w14:textId="77777777"/>
    <w:p w:rsidR="00D318A9" w:rsidP="00D318A9" w:rsidRDefault="00D318A9" w14:paraId="7C844FBA" w14:textId="77777777">
      <w:r>
        <w:t>Yours sincerely,</w:t>
      </w:r>
    </w:p>
    <w:p w:rsidR="00D318A9" w:rsidP="00D318A9" w:rsidRDefault="00D318A9" w14:paraId="7AF38A3A" w14:textId="77777777"/>
    <w:p w:rsidR="00D318A9" w:rsidP="00D318A9" w:rsidRDefault="00D318A9" w14:paraId="6C0AD66B" w14:textId="77777777">
      <w:pPr>
        <w:rPr>
          <w:b/>
        </w:rPr>
      </w:pPr>
    </w:p>
    <w:p w:rsidRPr="007125CF" w:rsidR="00D318A9" w:rsidP="235E10DF" w:rsidRDefault="00D318A9" w14:paraId="76D0B0BE" w14:textId="5DCD438D">
      <w:pPr>
        <w:jc w:val="both"/>
        <w:rPr>
          <w:i w:val="1"/>
          <w:iCs w:val="1"/>
        </w:rPr>
      </w:pPr>
      <w:r w:rsidRPr="235E10DF" w:rsidR="00D318A9">
        <w:rPr>
          <w:b w:val="1"/>
          <w:bCs w:val="1"/>
        </w:rPr>
        <w:t>[</w:t>
      </w:r>
      <w:r w:rsidRPr="235E10DF" w:rsidR="00D318A9">
        <w:rPr>
          <w:b w:val="1"/>
          <w:bCs w:val="1"/>
          <w:highlight w:val="yellow"/>
        </w:rPr>
        <w:t>Area/County/District/</w:t>
      </w:r>
      <w:r w:rsidRPr="235E10DF" w:rsidR="00D318A9">
        <w:rPr>
          <w:b w:val="1"/>
          <w:bCs w:val="1"/>
          <w:highlight w:val="yellow"/>
        </w:rPr>
        <w:t>Region</w:t>
      </w:r>
      <w:r w:rsidRPr="235E10DF" w:rsidR="00D318A9">
        <w:rPr>
          <w:b w:val="1"/>
          <w:bCs w:val="1"/>
        </w:rPr>
        <w:t>]</w:t>
      </w:r>
      <w:r w:rsidRPr="235E10DF" w:rsidR="26136DAA">
        <w:rPr>
          <w:b w:val="1"/>
          <w:bCs w:val="1"/>
        </w:rPr>
        <w:t xml:space="preserve"> </w:t>
      </w:r>
      <w:r w:rsidRPr="235E10DF" w:rsidR="242C107C">
        <w:rPr>
          <w:b w:val="1"/>
          <w:bCs w:val="1"/>
        </w:rPr>
        <w:t>Lead</w:t>
      </w:r>
      <w:r w:rsidRPr="235E10DF" w:rsidR="242C107C">
        <w:rPr>
          <w:b w:val="1"/>
          <w:bCs w:val="1"/>
        </w:rPr>
        <w:t xml:space="preserve"> Volunteer</w:t>
      </w:r>
    </w:p>
    <w:p w:rsidR="00D318A9" w:rsidP="00D318A9" w:rsidRDefault="00D318A9" w14:paraId="3F195C30" w14:textId="77777777"/>
    <w:p w:rsidRPr="00BD2AF3" w:rsidR="00D318A9" w:rsidP="00BD2AF3" w:rsidRDefault="00D318A9" w14:paraId="4AF27E52" w14:textId="77777777"/>
    <w:sectPr w:rsidRPr="00BD2AF3" w:rsidR="00D318A9" w:rsidSect="00C23027">
      <w:footerReference w:type="default" r:id="rId11"/>
      <w:pgSz w:w="11906" w:h="16838" w:orient="portrait"/>
      <w:pgMar w:top="113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884" w:rsidP="00A91DE3" w:rsidRDefault="004A2884" w14:paraId="3BEBECB3" w14:textId="77777777">
      <w:pPr>
        <w:spacing w:after="0"/>
      </w:pPr>
      <w:r>
        <w:separator/>
      </w:r>
    </w:p>
  </w:endnote>
  <w:endnote w:type="continuationSeparator" w:id="0">
    <w:p w:rsidR="004A2884" w:rsidP="00A91DE3" w:rsidRDefault="004A2884" w14:paraId="2B69895F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Pr="00A91DE3" w:rsidR="00077BAB" w:rsidP="00A91DE3" w:rsidRDefault="00077BAB" w14:paraId="2DD578C9" w14:textId="77777777">
    <w:pPr>
      <w:pBdr>
        <w:top w:val="single" w:color="auto" w:sz="4" w:space="1"/>
      </w:pBdr>
      <w:spacing w:before="120" w:after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884" w:rsidP="00A91DE3" w:rsidRDefault="004A2884" w14:paraId="0F178058" w14:textId="77777777">
      <w:pPr>
        <w:spacing w:after="0"/>
      </w:pPr>
      <w:r>
        <w:separator/>
      </w:r>
    </w:p>
  </w:footnote>
  <w:footnote w:type="continuationSeparator" w:id="0">
    <w:p w:rsidR="004A2884" w:rsidP="00A91DE3" w:rsidRDefault="004A2884" w14:paraId="01B4555A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373AB"/>
    <w:multiLevelType w:val="hybridMultilevel"/>
    <w:tmpl w:val="DAFA50C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6540A21C">
      <w:start w:val="1"/>
      <w:numFmt w:val="lowerRoman"/>
      <w:lvlText w:val="%2."/>
      <w:lvlJc w:val="left"/>
      <w:pPr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C46322"/>
    <w:multiLevelType w:val="hybridMultilevel"/>
    <w:tmpl w:val="D69256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0E113E"/>
    <w:multiLevelType w:val="hybridMultilevel"/>
    <w:tmpl w:val="4416737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CAD732F"/>
    <w:multiLevelType w:val="hybridMultilevel"/>
    <w:tmpl w:val="4D42493C"/>
    <w:lvl w:ilvl="0" w:tplc="3E28D192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040DE"/>
    <w:multiLevelType w:val="hybridMultilevel"/>
    <w:tmpl w:val="7570A41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BB3C21"/>
    <w:multiLevelType w:val="hybridMultilevel"/>
    <w:tmpl w:val="142652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4116FA"/>
    <w:multiLevelType w:val="hybridMultilevel"/>
    <w:tmpl w:val="6CE2795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662ED"/>
    <w:multiLevelType w:val="hybridMultilevel"/>
    <w:tmpl w:val="F68E4B7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B353E"/>
    <w:multiLevelType w:val="hybridMultilevel"/>
    <w:tmpl w:val="B7A8255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7C1474"/>
    <w:multiLevelType w:val="hybridMultilevel"/>
    <w:tmpl w:val="7AE0722C"/>
    <w:lvl w:ilvl="0" w:tplc="913AD80A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1E330E"/>
    <w:multiLevelType w:val="hybridMultilevel"/>
    <w:tmpl w:val="CF5481E4"/>
    <w:lvl w:ilvl="0" w:tplc="7C32EF7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FA96F5C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6636AD4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19C61EF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EBACEA5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322621A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4D0AD0D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8707BF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712C0B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1" w15:restartNumberingAfterBreak="0">
    <w:nsid w:val="29933268"/>
    <w:multiLevelType w:val="hybridMultilevel"/>
    <w:tmpl w:val="A6E67A5C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880557"/>
    <w:multiLevelType w:val="hybridMultilevel"/>
    <w:tmpl w:val="759663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80115"/>
    <w:multiLevelType w:val="hybridMultilevel"/>
    <w:tmpl w:val="A07E7156"/>
    <w:lvl w:ilvl="0" w:tplc="9DC4FC32">
      <w:start w:val="17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5B7FB7"/>
    <w:multiLevelType w:val="hybridMultilevel"/>
    <w:tmpl w:val="A6EE64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849766C"/>
    <w:multiLevelType w:val="multilevel"/>
    <w:tmpl w:val="7772DD9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3D7D2FD5"/>
    <w:multiLevelType w:val="hybridMultilevel"/>
    <w:tmpl w:val="B9EAECD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E5294C"/>
    <w:multiLevelType w:val="hybridMultilevel"/>
    <w:tmpl w:val="F5E8623E"/>
    <w:lvl w:ilvl="0" w:tplc="CF1E4B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13CAF"/>
    <w:multiLevelType w:val="hybridMultilevel"/>
    <w:tmpl w:val="A0F2FAD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8260D1C"/>
    <w:multiLevelType w:val="hybridMultilevel"/>
    <w:tmpl w:val="2E80493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5238BC"/>
    <w:multiLevelType w:val="hybridMultilevel"/>
    <w:tmpl w:val="B4083A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357551"/>
    <w:multiLevelType w:val="hybridMultilevel"/>
    <w:tmpl w:val="D7E29D5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559172D6"/>
    <w:multiLevelType w:val="hybridMultilevel"/>
    <w:tmpl w:val="0B787A3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5E3EB6"/>
    <w:multiLevelType w:val="hybridMultilevel"/>
    <w:tmpl w:val="346EA96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B7A43"/>
    <w:multiLevelType w:val="hybridMultilevel"/>
    <w:tmpl w:val="403C935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FC6F36"/>
    <w:multiLevelType w:val="hybridMultilevel"/>
    <w:tmpl w:val="50EAA82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FBA71E3"/>
    <w:multiLevelType w:val="hybridMultilevel"/>
    <w:tmpl w:val="DFE6156A"/>
    <w:lvl w:ilvl="0" w:tplc="DF263F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176A3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4BF6952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5A46C84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4D34429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0ACDA7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F8807D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24A8BF9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A8F668A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8D2E27"/>
    <w:multiLevelType w:val="hybridMultilevel"/>
    <w:tmpl w:val="BA48075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A06A38"/>
    <w:multiLevelType w:val="hybridMultilevel"/>
    <w:tmpl w:val="7B20EB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ED206D8"/>
    <w:multiLevelType w:val="hybridMultilevel"/>
    <w:tmpl w:val="6562CF8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4"/>
  </w:num>
  <w:num w:numId="3">
    <w:abstractNumId w:val="22"/>
  </w:num>
  <w:num w:numId="4">
    <w:abstractNumId w:val="26"/>
  </w:num>
  <w:num w:numId="5">
    <w:abstractNumId w:val="3"/>
  </w:num>
  <w:num w:numId="6">
    <w:abstractNumId w:val="0"/>
  </w:num>
  <w:num w:numId="7">
    <w:abstractNumId w:val="19"/>
  </w:num>
  <w:num w:numId="8">
    <w:abstractNumId w:val="10"/>
  </w:num>
  <w:num w:numId="9">
    <w:abstractNumId w:val="2"/>
  </w:num>
  <w:num w:numId="10">
    <w:abstractNumId w:val="18"/>
  </w:num>
  <w:num w:numId="11">
    <w:abstractNumId w:val="17"/>
  </w:num>
  <w:num w:numId="12">
    <w:abstractNumId w:val="4"/>
  </w:num>
  <w:num w:numId="13">
    <w:abstractNumId w:val="28"/>
  </w:num>
  <w:num w:numId="14">
    <w:abstractNumId w:val="5"/>
  </w:num>
  <w:num w:numId="15">
    <w:abstractNumId w:val="13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20"/>
  </w:num>
  <w:num w:numId="19">
    <w:abstractNumId w:val="25"/>
  </w:num>
  <w:num w:numId="20">
    <w:abstractNumId w:val="16"/>
  </w:num>
  <w:num w:numId="21">
    <w:abstractNumId w:val="12"/>
  </w:num>
  <w:num w:numId="22">
    <w:abstractNumId w:val="11"/>
  </w:num>
  <w:num w:numId="23">
    <w:abstractNumId w:val="27"/>
  </w:num>
  <w:num w:numId="24">
    <w:abstractNumId w:val="7"/>
  </w:num>
  <w:num w:numId="25">
    <w:abstractNumId w:val="24"/>
  </w:num>
  <w:num w:numId="26">
    <w:abstractNumId w:val="29"/>
  </w:num>
  <w:num w:numId="27">
    <w:abstractNumId w:val="6"/>
  </w:num>
  <w:num w:numId="28">
    <w:abstractNumId w:val="8"/>
  </w:num>
  <w:num w:numId="29">
    <w:abstractNumId w:val="23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FED"/>
    <w:rsid w:val="000033C5"/>
    <w:rsid w:val="0000700A"/>
    <w:rsid w:val="00011519"/>
    <w:rsid w:val="00014DC2"/>
    <w:rsid w:val="0001623B"/>
    <w:rsid w:val="000400E3"/>
    <w:rsid w:val="00040901"/>
    <w:rsid w:val="00046FED"/>
    <w:rsid w:val="00072D72"/>
    <w:rsid w:val="00077BAB"/>
    <w:rsid w:val="00087B0E"/>
    <w:rsid w:val="00097EFA"/>
    <w:rsid w:val="000E56B4"/>
    <w:rsid w:val="000F70D7"/>
    <w:rsid w:val="00103E96"/>
    <w:rsid w:val="00140871"/>
    <w:rsid w:val="00150375"/>
    <w:rsid w:val="001521C3"/>
    <w:rsid w:val="0016108A"/>
    <w:rsid w:val="00185347"/>
    <w:rsid w:val="00195D78"/>
    <w:rsid w:val="001D5AE3"/>
    <w:rsid w:val="001E2991"/>
    <w:rsid w:val="001F03D0"/>
    <w:rsid w:val="001F7E89"/>
    <w:rsid w:val="00220466"/>
    <w:rsid w:val="00234370"/>
    <w:rsid w:val="00242188"/>
    <w:rsid w:val="00265405"/>
    <w:rsid w:val="002B2089"/>
    <w:rsid w:val="002F32D6"/>
    <w:rsid w:val="002F35DF"/>
    <w:rsid w:val="003052F2"/>
    <w:rsid w:val="00307240"/>
    <w:rsid w:val="003101EE"/>
    <w:rsid w:val="00341774"/>
    <w:rsid w:val="00342A60"/>
    <w:rsid w:val="00352F0D"/>
    <w:rsid w:val="003567EF"/>
    <w:rsid w:val="003575E2"/>
    <w:rsid w:val="00361917"/>
    <w:rsid w:val="00364AB5"/>
    <w:rsid w:val="00391140"/>
    <w:rsid w:val="003A23EC"/>
    <w:rsid w:val="003B1EC6"/>
    <w:rsid w:val="003B5022"/>
    <w:rsid w:val="003D5816"/>
    <w:rsid w:val="0040053D"/>
    <w:rsid w:val="00435BE3"/>
    <w:rsid w:val="00440D2A"/>
    <w:rsid w:val="0044195F"/>
    <w:rsid w:val="0044743A"/>
    <w:rsid w:val="004541AD"/>
    <w:rsid w:val="00460216"/>
    <w:rsid w:val="00463394"/>
    <w:rsid w:val="0047101A"/>
    <w:rsid w:val="004737B2"/>
    <w:rsid w:val="004828AD"/>
    <w:rsid w:val="004970BF"/>
    <w:rsid w:val="004A2884"/>
    <w:rsid w:val="004B368B"/>
    <w:rsid w:val="004E6FCE"/>
    <w:rsid w:val="005104B0"/>
    <w:rsid w:val="00520A1C"/>
    <w:rsid w:val="005310F1"/>
    <w:rsid w:val="00535422"/>
    <w:rsid w:val="00537630"/>
    <w:rsid w:val="00551177"/>
    <w:rsid w:val="00574A9D"/>
    <w:rsid w:val="0059523E"/>
    <w:rsid w:val="005A0153"/>
    <w:rsid w:val="005A0703"/>
    <w:rsid w:val="005A375C"/>
    <w:rsid w:val="005B47A4"/>
    <w:rsid w:val="005D4F4D"/>
    <w:rsid w:val="005D652D"/>
    <w:rsid w:val="005F0F0C"/>
    <w:rsid w:val="00647A04"/>
    <w:rsid w:val="006552EA"/>
    <w:rsid w:val="006648CE"/>
    <w:rsid w:val="006A73AA"/>
    <w:rsid w:val="006C65CF"/>
    <w:rsid w:val="006D0F7A"/>
    <w:rsid w:val="006D5CAE"/>
    <w:rsid w:val="006E0EEF"/>
    <w:rsid w:val="00701971"/>
    <w:rsid w:val="007125CF"/>
    <w:rsid w:val="007254E4"/>
    <w:rsid w:val="00727151"/>
    <w:rsid w:val="00742A81"/>
    <w:rsid w:val="0075528F"/>
    <w:rsid w:val="007640AF"/>
    <w:rsid w:val="00776AEA"/>
    <w:rsid w:val="00782B08"/>
    <w:rsid w:val="007B7C33"/>
    <w:rsid w:val="007F54D2"/>
    <w:rsid w:val="00811426"/>
    <w:rsid w:val="00824957"/>
    <w:rsid w:val="008450C0"/>
    <w:rsid w:val="00852BD9"/>
    <w:rsid w:val="00864F89"/>
    <w:rsid w:val="00865BE0"/>
    <w:rsid w:val="008670C8"/>
    <w:rsid w:val="00871093"/>
    <w:rsid w:val="00882F21"/>
    <w:rsid w:val="00883EFA"/>
    <w:rsid w:val="008909C7"/>
    <w:rsid w:val="008A591B"/>
    <w:rsid w:val="008D69F7"/>
    <w:rsid w:val="008D7503"/>
    <w:rsid w:val="008E64F0"/>
    <w:rsid w:val="00904512"/>
    <w:rsid w:val="00905778"/>
    <w:rsid w:val="00920602"/>
    <w:rsid w:val="009370C4"/>
    <w:rsid w:val="009547BC"/>
    <w:rsid w:val="00963A6D"/>
    <w:rsid w:val="009B14A8"/>
    <w:rsid w:val="009C572D"/>
    <w:rsid w:val="009C6EFC"/>
    <w:rsid w:val="009D7540"/>
    <w:rsid w:val="009E78D9"/>
    <w:rsid w:val="00A03EE6"/>
    <w:rsid w:val="00A4241E"/>
    <w:rsid w:val="00A441AF"/>
    <w:rsid w:val="00A64C33"/>
    <w:rsid w:val="00A771A1"/>
    <w:rsid w:val="00A77308"/>
    <w:rsid w:val="00A861DC"/>
    <w:rsid w:val="00A91DE3"/>
    <w:rsid w:val="00AA620A"/>
    <w:rsid w:val="00AD17D4"/>
    <w:rsid w:val="00AE73AC"/>
    <w:rsid w:val="00AF09B2"/>
    <w:rsid w:val="00B274E9"/>
    <w:rsid w:val="00B30FC0"/>
    <w:rsid w:val="00B524C0"/>
    <w:rsid w:val="00B54250"/>
    <w:rsid w:val="00B62578"/>
    <w:rsid w:val="00B95B8F"/>
    <w:rsid w:val="00BA71E5"/>
    <w:rsid w:val="00BB35AE"/>
    <w:rsid w:val="00BC7D80"/>
    <w:rsid w:val="00BD2AF3"/>
    <w:rsid w:val="00BF7EF0"/>
    <w:rsid w:val="00C23027"/>
    <w:rsid w:val="00C24842"/>
    <w:rsid w:val="00C357F8"/>
    <w:rsid w:val="00C77C26"/>
    <w:rsid w:val="00C80763"/>
    <w:rsid w:val="00CE5E68"/>
    <w:rsid w:val="00D05614"/>
    <w:rsid w:val="00D125F8"/>
    <w:rsid w:val="00D12616"/>
    <w:rsid w:val="00D3177A"/>
    <w:rsid w:val="00D318A9"/>
    <w:rsid w:val="00D62959"/>
    <w:rsid w:val="00D70585"/>
    <w:rsid w:val="00D76B7E"/>
    <w:rsid w:val="00D90730"/>
    <w:rsid w:val="00DA6CCE"/>
    <w:rsid w:val="00DD0B5D"/>
    <w:rsid w:val="00DE53EE"/>
    <w:rsid w:val="00DE77F5"/>
    <w:rsid w:val="00E007C9"/>
    <w:rsid w:val="00E109C6"/>
    <w:rsid w:val="00E112D3"/>
    <w:rsid w:val="00E415FE"/>
    <w:rsid w:val="00E800D2"/>
    <w:rsid w:val="00E93915"/>
    <w:rsid w:val="00E97744"/>
    <w:rsid w:val="00E97BB1"/>
    <w:rsid w:val="00E97FF7"/>
    <w:rsid w:val="00EF4579"/>
    <w:rsid w:val="00F55601"/>
    <w:rsid w:val="00F804EB"/>
    <w:rsid w:val="00FB3947"/>
    <w:rsid w:val="00FD3F63"/>
    <w:rsid w:val="00FD59A6"/>
    <w:rsid w:val="00FE0364"/>
    <w:rsid w:val="00FE239D"/>
    <w:rsid w:val="00FE4DDF"/>
    <w:rsid w:val="00FF6998"/>
    <w:rsid w:val="05FEC075"/>
    <w:rsid w:val="0FCB0EBE"/>
    <w:rsid w:val="19204CBA"/>
    <w:rsid w:val="235E10DF"/>
    <w:rsid w:val="242C107C"/>
    <w:rsid w:val="26136DAA"/>
    <w:rsid w:val="3C502B18"/>
    <w:rsid w:val="4FA03C58"/>
    <w:rsid w:val="560E21A0"/>
    <w:rsid w:val="6496E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F4B73D"/>
  <w15:chartTrackingRefBased/>
  <w15:docId w15:val="{4BF8861A-C847-45E4-8BAE-DB7B319E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04512"/>
    <w:pPr>
      <w:spacing w:after="120"/>
    </w:pPr>
    <w:rPr>
      <w:rFonts w:ascii="Arial" w:hAnsi="Arial" w:cs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3E96"/>
    <w:pPr>
      <w:keepNext/>
      <w:keepLines/>
      <w:numPr>
        <w:numId w:val="1"/>
      </w:numPr>
      <w:spacing w:before="240" w:after="0"/>
      <w:outlineLvl w:val="0"/>
    </w:pPr>
    <w:rPr>
      <w:rFonts w:eastAsia="Times New Roman"/>
      <w:b/>
      <w:bCs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04512"/>
    <w:pPr>
      <w:numPr>
        <w:ilvl w:val="1"/>
      </w:numPr>
      <w:spacing w:before="20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103E96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hAnsi="Cambria" w:eastAsia="Times New Roman"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E96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hAnsi="Cambria" w:eastAsia="Times New Roman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E96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 w:eastAsia="Times New Roman" w:cs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E96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 w:eastAsia="Times New Roman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E96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 w:eastAsia="Times New Roman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E96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 w:eastAsia="Times New Roman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E96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103E96"/>
    <w:rPr>
      <w:rFonts w:ascii="Arial" w:hAnsi="Arial" w:eastAsia="Times New Roman" w:cs="Arial"/>
      <w:b/>
      <w:bCs/>
      <w:szCs w:val="28"/>
    </w:rPr>
  </w:style>
  <w:style w:type="character" w:styleId="Heading2Char" w:customStyle="1">
    <w:name w:val="Heading 2 Char"/>
    <w:link w:val="Heading2"/>
    <w:uiPriority w:val="9"/>
    <w:rsid w:val="00904512"/>
    <w:rPr>
      <w:rFonts w:ascii="Arial" w:hAnsi="Arial" w:eastAsia="Times New Roman" w:cs="Arial"/>
      <w:b/>
      <w:bCs/>
      <w:szCs w:val="28"/>
    </w:rPr>
  </w:style>
  <w:style w:type="character" w:styleId="Heading3Char" w:customStyle="1">
    <w:name w:val="Heading 3 Char"/>
    <w:link w:val="Heading3"/>
    <w:uiPriority w:val="9"/>
    <w:semiHidden/>
    <w:rsid w:val="00103E96"/>
    <w:rPr>
      <w:rFonts w:ascii="Cambria" w:hAnsi="Cambria" w:eastAsia="Times New Roman" w:cs="Times New Roman"/>
      <w:b/>
      <w:bCs/>
      <w:color w:val="4F81BD"/>
    </w:rPr>
  </w:style>
  <w:style w:type="character" w:styleId="Heading4Char" w:customStyle="1">
    <w:name w:val="Heading 4 Char"/>
    <w:link w:val="Heading4"/>
    <w:uiPriority w:val="9"/>
    <w:semiHidden/>
    <w:rsid w:val="00103E96"/>
    <w:rPr>
      <w:rFonts w:ascii="Cambria" w:hAnsi="Cambria" w:eastAsia="Times New Roman" w:cs="Times New Roman"/>
      <w:b/>
      <w:bCs/>
      <w:i/>
      <w:iCs/>
      <w:color w:val="4F81BD"/>
    </w:rPr>
  </w:style>
  <w:style w:type="character" w:styleId="Heading5Char" w:customStyle="1">
    <w:name w:val="Heading 5 Char"/>
    <w:link w:val="Heading5"/>
    <w:uiPriority w:val="9"/>
    <w:semiHidden/>
    <w:rsid w:val="00103E96"/>
    <w:rPr>
      <w:rFonts w:ascii="Cambria" w:hAnsi="Cambria" w:eastAsia="Times New Roman" w:cs="Times New Roman"/>
      <w:color w:val="243F60"/>
    </w:rPr>
  </w:style>
  <w:style w:type="character" w:styleId="Heading6Char" w:customStyle="1">
    <w:name w:val="Heading 6 Char"/>
    <w:link w:val="Heading6"/>
    <w:uiPriority w:val="9"/>
    <w:semiHidden/>
    <w:rsid w:val="00103E96"/>
    <w:rPr>
      <w:rFonts w:ascii="Cambria" w:hAnsi="Cambria" w:eastAsia="Times New Roman" w:cs="Times New Roman"/>
      <w:i/>
      <w:iCs/>
      <w:color w:val="243F60"/>
    </w:rPr>
  </w:style>
  <w:style w:type="character" w:styleId="Heading7Char" w:customStyle="1">
    <w:name w:val="Heading 7 Char"/>
    <w:link w:val="Heading7"/>
    <w:uiPriority w:val="9"/>
    <w:semiHidden/>
    <w:rsid w:val="00103E96"/>
    <w:rPr>
      <w:rFonts w:ascii="Cambria" w:hAnsi="Cambria" w:eastAsia="Times New Roman" w:cs="Times New Roman"/>
      <w:i/>
      <w:iCs/>
      <w:color w:val="404040"/>
    </w:rPr>
  </w:style>
  <w:style w:type="character" w:styleId="Heading8Char" w:customStyle="1">
    <w:name w:val="Heading 8 Char"/>
    <w:link w:val="Heading8"/>
    <w:uiPriority w:val="9"/>
    <w:semiHidden/>
    <w:rsid w:val="00103E96"/>
    <w:rPr>
      <w:rFonts w:ascii="Cambria" w:hAnsi="Cambria" w:eastAsia="Times New Roman" w:cs="Times New Roman"/>
      <w:color w:val="404040"/>
      <w:sz w:val="20"/>
      <w:szCs w:val="20"/>
    </w:rPr>
  </w:style>
  <w:style w:type="character" w:styleId="Heading9Char" w:customStyle="1">
    <w:name w:val="Heading 9 Char"/>
    <w:link w:val="Heading9"/>
    <w:uiPriority w:val="9"/>
    <w:semiHidden/>
    <w:rsid w:val="00103E96"/>
    <w:rPr>
      <w:rFonts w:ascii="Cambria" w:hAnsi="Cambria" w:eastAsia="Times New Roman" w:cs="Times New Roman"/>
      <w:i/>
      <w:iCs/>
      <w:color w:val="40404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03E96"/>
    <w:pPr>
      <w:spacing w:before="240" w:after="0"/>
    </w:pPr>
    <w:rPr>
      <w:b/>
      <w:sz w:val="24"/>
    </w:rPr>
  </w:style>
  <w:style w:type="character" w:styleId="TitleChar" w:customStyle="1">
    <w:name w:val="Title Char"/>
    <w:link w:val="Title"/>
    <w:uiPriority w:val="10"/>
    <w:rsid w:val="00103E96"/>
    <w:rPr>
      <w:rFonts w:ascii="Arial" w:hAnsi="Arial" w:cs="Arial"/>
      <w:b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1DE3"/>
    <w:pPr>
      <w:numPr>
        <w:numId w:val="0"/>
      </w:numPr>
      <w:spacing w:before="480" w:line="276" w:lineRule="auto"/>
      <w:outlineLvl w:val="9"/>
    </w:pPr>
    <w:rPr>
      <w:rFonts w:ascii="Cambria" w:hAnsi="Cambria" w:cs="Times New Roman"/>
      <w:color w:val="365F91"/>
      <w:sz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91DE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65BE0"/>
    <w:pPr>
      <w:tabs>
        <w:tab w:val="left" w:pos="1134"/>
        <w:tab w:val="right" w:leader="dot" w:pos="9016"/>
      </w:tabs>
      <w:spacing w:after="100"/>
      <w:ind w:left="454"/>
    </w:pPr>
    <w:rPr>
      <w:noProof/>
    </w:rPr>
  </w:style>
  <w:style w:type="character" w:styleId="Hyperlink">
    <w:name w:val="Hyperlink"/>
    <w:uiPriority w:val="99"/>
    <w:unhideWhenUsed/>
    <w:rsid w:val="00A91DE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DE3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A91D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1DE3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link w:val="Header"/>
    <w:uiPriority w:val="99"/>
    <w:rsid w:val="00A91DE3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91DE3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link w:val="Footer"/>
    <w:uiPriority w:val="99"/>
    <w:rsid w:val="00A91DE3"/>
    <w:rPr>
      <w:rFonts w:ascii="Arial" w:hAnsi="Arial" w:cs="Arial"/>
    </w:rPr>
  </w:style>
  <w:style w:type="table" w:styleId="TableGrid">
    <w:name w:val="Table Grid"/>
    <w:basedOn w:val="TableNormal"/>
    <w:uiPriority w:val="59"/>
    <w:rsid w:val="000409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" w:customStyle="1">
    <w:name w:val="Table"/>
    <w:basedOn w:val="Normal"/>
    <w:qFormat/>
    <w:rsid w:val="00040901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AA620A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8D75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7503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/>
    <w:rsid w:val="008D7503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503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8D7503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1098">
          <w:marLeft w:val="115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8417">
          <w:marLeft w:val="115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90713">
          <w:marLeft w:val="115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5918">
          <w:marLeft w:val="115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3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3223">
          <w:marLeft w:val="154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620">
          <w:marLeft w:val="154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67407">
          <w:marLeft w:val="154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6197">
          <w:marLeft w:val="154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4736">
          <w:marLeft w:val="154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7424">
          <w:marLeft w:val="154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050">
          <w:marLeft w:val="154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0933">
          <w:marLeft w:val="154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7DF14AF545404DBC09283DCEC8A185" ma:contentTypeVersion="26" ma:contentTypeDescription="Create a new document." ma:contentTypeScope="" ma:versionID="ed7299824aec32d500ecfbfd807f1c61">
  <xsd:schema xmlns:xsd="http://www.w3.org/2001/XMLSchema" xmlns:xs="http://www.w3.org/2001/XMLSchema" xmlns:p="http://schemas.microsoft.com/office/2006/metadata/properties" xmlns:ns2="c0d0de87-9c93-40bd-ade3-d4e6f2e6003d" xmlns:ns3="34991c43-42ac-4abb-bacd-9a44b1d12be6" targetNamespace="http://schemas.microsoft.com/office/2006/metadata/properties" ma:root="true" ma:fieldsID="6f6262a382c98a6bec2f0fbbb5d72ed4" ns2:_="" ns3:_="">
    <xsd:import namespace="c0d0de87-9c93-40bd-ade3-d4e6f2e6003d"/>
    <xsd:import namespace="34991c43-42ac-4abb-bacd-9a44b1d12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cgtu" minOccurs="0"/>
                <xsd:element ref="ns2:bb987179-75e1-4d6f-8354-6cc63489cdbfCountryOrRegion" minOccurs="0"/>
                <xsd:element ref="ns2:bb987179-75e1-4d6f-8354-6cc63489cdbfState" minOccurs="0"/>
                <xsd:element ref="ns2:bb987179-75e1-4d6f-8354-6cc63489cdbfCity" minOccurs="0"/>
                <xsd:element ref="ns2:bb987179-75e1-4d6f-8354-6cc63489cdbfPostalCode" minOccurs="0"/>
                <xsd:element ref="ns2:bb987179-75e1-4d6f-8354-6cc63489cdbfStreet" minOccurs="0"/>
                <xsd:element ref="ns2:bb987179-75e1-4d6f-8354-6cc63489cdbfGeoLoc" minOccurs="0"/>
                <xsd:element ref="ns2:bb987179-75e1-4d6f-8354-6cc63489cdbfDispNam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0de87-9c93-40bd-ade3-d4e6f2e60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gtu" ma:index="15" nillable="true" ma:displayName="Location" ma:internalName="cgtu">
      <xsd:simpleType>
        <xsd:restriction base="dms:Unknown"/>
      </xsd:simpleType>
    </xsd:element>
    <xsd:element name="bb987179-75e1-4d6f-8354-6cc63489cdbfCountryOrRegion" ma:index="16" nillable="true" ma:displayName="Location: Country/Region" ma:internalName="CountryOrRegion" ma:readOnly="true">
      <xsd:simpleType>
        <xsd:restriction base="dms:Text"/>
      </xsd:simpleType>
    </xsd:element>
    <xsd:element name="bb987179-75e1-4d6f-8354-6cc63489cdbfState" ma:index="17" nillable="true" ma:displayName="Location: State" ma:internalName="State" ma:readOnly="true">
      <xsd:simpleType>
        <xsd:restriction base="dms:Text"/>
      </xsd:simpleType>
    </xsd:element>
    <xsd:element name="bb987179-75e1-4d6f-8354-6cc63489cdbfCity" ma:index="18" nillable="true" ma:displayName="Location: City" ma:internalName="City" ma:readOnly="true">
      <xsd:simpleType>
        <xsd:restriction base="dms:Text"/>
      </xsd:simpleType>
    </xsd:element>
    <xsd:element name="bb987179-75e1-4d6f-8354-6cc63489cdbfPostalCode" ma:index="19" nillable="true" ma:displayName="Location: Postal Code" ma:internalName="PostalCode" ma:readOnly="true">
      <xsd:simpleType>
        <xsd:restriction base="dms:Text"/>
      </xsd:simpleType>
    </xsd:element>
    <xsd:element name="bb987179-75e1-4d6f-8354-6cc63489cdbfStreet" ma:index="20" nillable="true" ma:displayName="Location: Street" ma:internalName="Street" ma:readOnly="true">
      <xsd:simpleType>
        <xsd:restriction base="dms:Text"/>
      </xsd:simpleType>
    </xsd:element>
    <xsd:element name="bb987179-75e1-4d6f-8354-6cc63489cdbfGeoLoc" ma:index="21" nillable="true" ma:displayName="Location: Coordinates" ma:internalName="GeoLoc" ma:readOnly="true">
      <xsd:simpleType>
        <xsd:restriction base="dms:Unknown"/>
      </xsd:simpleType>
    </xsd:element>
    <xsd:element name="bb987179-75e1-4d6f-8354-6cc63489cdbfDispName" ma:index="22" nillable="true" ma:displayName="Location: Name" ma:internalName="DispName" ma:readOnly="true">
      <xsd:simpleType>
        <xsd:restriction base="dms:Text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6a56231d-6d57-4d01-be4e-eaa0c39de8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91c43-42ac-4abb-bacd-9a44b1d12be6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14afa311-4a2f-4c04-835a-77b9919cd2d3}" ma:internalName="TaxCatchAll" ma:showField="CatchAllData" ma:web="34991c43-42ac-4abb-bacd-9a44b1d12b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991c43-42ac-4abb-bacd-9a44b1d12be6" xsi:nil="true"/>
    <cgtu xmlns="c0d0de87-9c93-40bd-ade3-d4e6f2e6003d" xsi:nil="true"/>
    <lcf76f155ced4ddcb4097134ff3c332f xmlns="c0d0de87-9c93-40bd-ade3-d4e6f2e6003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8489F2-0573-430F-86FF-FB39AA03BC7B}"/>
</file>

<file path=customXml/itemProps2.xml><?xml version="1.0" encoding="utf-8"?>
<ds:datastoreItem xmlns:ds="http://schemas.openxmlformats.org/officeDocument/2006/customXml" ds:itemID="{EFF21AC6-3AB3-4067-B08C-A7C7B1225F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4EF617-AA1F-48CC-8BC8-FC3E470688A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34991c43-42ac-4abb-bacd-9a44b1d12be6"/>
    <ds:schemaRef ds:uri="c0d0de87-9c93-40bd-ade3-d4e6f2e6003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EBB2730-F80B-44D9-8964-AADD5030D5A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Scout Association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 Kidd</dc:creator>
  <keywords/>
  <lastModifiedBy>Amy Grisdale</lastModifiedBy>
  <revision>6</revision>
  <lastPrinted>2016-05-13T20:52:00.0000000Z</lastPrinted>
  <dcterms:created xsi:type="dcterms:W3CDTF">2022-11-09T08:51:00.0000000Z</dcterms:created>
  <dcterms:modified xsi:type="dcterms:W3CDTF">2024-10-23T16:34:06.0959051Z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0x010100DC7DF14AF545404DBC09283DCEC8A185</vt:lpwstr>
  </property>
  <property fmtid="{D5CDD505-2E9C-101B-9397-08002B2CF9AE}" pid="3" name="MediaServiceImageTags">
    <vt:lpwstr/>
  </property>
</Properties>
</file>