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4574FA" w:rsidTr="004574FA" w14:paraId="71D3AF0D" w14:textId="77777777">
        <w:trPr>
          <w:trHeight w:val="701"/>
        </w:trPr>
        <w:tc>
          <w:tcPr>
            <w:tcW w:w="1696" w:type="dxa"/>
            <w:vMerge w:val="restart"/>
            <w:shd w:val="clear" w:color="auto" w:fill="D9D9D9"/>
          </w:tcPr>
          <w:p w:rsidRPr="007A49B1" w:rsidR="004574FA" w:rsidP="004574FA" w:rsidRDefault="004574FA" w14:paraId="1A98F5C6" w14:textId="20B2230C">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649" w:type="dxa"/>
            <w:vMerge w:val="restart"/>
            <w:shd w:val="clear" w:color="auto" w:fill="FFFFFF"/>
          </w:tcPr>
          <w:p w:rsidRPr="00C75D0D" w:rsidR="004574FA" w:rsidP="004574FA" w:rsidRDefault="004574FA" w14:paraId="5D02E940" w14:textId="77777777">
            <w:pPr>
              <w:widowControl/>
              <w:autoSpaceDE/>
              <w:autoSpaceDN/>
              <w:rPr>
                <w:b/>
                <w:sz w:val="20"/>
                <w:szCs w:val="20"/>
              </w:rPr>
            </w:pPr>
            <w:r w:rsidRPr="00C75D0D">
              <w:rPr>
                <w:b/>
                <w:sz w:val="20"/>
                <w:szCs w:val="20"/>
              </w:rPr>
              <w:t>1</w:t>
            </w:r>
            <w:r w:rsidRPr="00C75D0D">
              <w:rPr>
                <w:b/>
                <w:sz w:val="20"/>
                <w:szCs w:val="20"/>
                <w:vertAlign w:val="superscript"/>
              </w:rPr>
              <w:t>st</w:t>
            </w:r>
            <w:r w:rsidRPr="00C75D0D">
              <w:rPr>
                <w:b/>
                <w:sz w:val="20"/>
                <w:szCs w:val="20"/>
              </w:rPr>
              <w:t xml:space="preserve"> </w:t>
            </w:r>
            <w:proofErr w:type="spellStart"/>
            <w:r w:rsidRPr="00C75D0D">
              <w:rPr>
                <w:b/>
                <w:sz w:val="20"/>
                <w:szCs w:val="20"/>
              </w:rPr>
              <w:t>Anytown</w:t>
            </w:r>
            <w:proofErr w:type="spellEnd"/>
            <w:r w:rsidRPr="00C75D0D">
              <w:rPr>
                <w:b/>
                <w:sz w:val="20"/>
                <w:szCs w:val="20"/>
              </w:rPr>
              <w:t xml:space="preserve"> Scouts - Camping on a campsite - example risk assessment</w:t>
            </w:r>
          </w:p>
          <w:p w:rsidRPr="00C75D0D" w:rsidR="004574FA" w:rsidP="004574FA" w:rsidRDefault="004574FA" w14:paraId="79197263" w14:textId="3956A991">
            <w:pPr>
              <w:widowControl/>
              <w:autoSpaceDE/>
              <w:autoSpaceDN/>
              <w:rPr>
                <w:sz w:val="20"/>
                <w:szCs w:val="20"/>
              </w:rPr>
            </w:pPr>
            <w:r w:rsidRPr="00C75D0D">
              <w:rPr>
                <w:sz w:val="20"/>
                <w:szCs w:val="20"/>
              </w:rPr>
              <w:t>Remember – this is just a starting point for you to assess the risk of your event and you will need add or take away hazards &amp; controls according to your own findings.</w:t>
            </w:r>
          </w:p>
        </w:tc>
        <w:tc>
          <w:tcPr>
            <w:tcW w:w="1843" w:type="dxa"/>
            <w:shd w:val="clear" w:color="auto" w:fill="D9D9D9"/>
          </w:tcPr>
          <w:p w:rsidRPr="00C75D0D" w:rsidR="004574FA" w:rsidP="004574FA" w:rsidRDefault="004574FA" w14:paraId="6046286A" w14:textId="0C540C2F">
            <w:pPr>
              <w:widowControl/>
              <w:autoSpaceDE/>
              <w:autoSpaceDN/>
              <w:jc w:val="center"/>
              <w:rPr>
                <w:b/>
                <w:sz w:val="20"/>
                <w:szCs w:val="20"/>
              </w:rPr>
            </w:pPr>
            <w:r w:rsidRPr="00C75D0D">
              <w:rPr>
                <w:b/>
                <w:sz w:val="20"/>
                <w:szCs w:val="20"/>
              </w:rPr>
              <w:t>Date of risk assessment</w:t>
            </w:r>
          </w:p>
        </w:tc>
        <w:tc>
          <w:tcPr>
            <w:tcW w:w="3119" w:type="dxa"/>
            <w:shd w:val="clear" w:color="auto" w:fill="FFFFFF"/>
          </w:tcPr>
          <w:p w:rsidRPr="00C75D0D" w:rsidR="004574FA" w:rsidP="004574FA" w:rsidRDefault="004574FA" w14:paraId="21A02765" w14:textId="453150C2">
            <w:pPr>
              <w:widowControl/>
              <w:autoSpaceDE/>
              <w:autoSpaceDN/>
              <w:rPr>
                <w:b/>
                <w:sz w:val="20"/>
                <w:szCs w:val="20"/>
              </w:rPr>
            </w:pPr>
            <w:r w:rsidRPr="00C75D0D">
              <w:rPr>
                <w:b/>
                <w:sz w:val="20"/>
                <w:szCs w:val="20"/>
              </w:rPr>
              <w:t>01.03.2023</w:t>
            </w:r>
          </w:p>
        </w:tc>
        <w:tc>
          <w:tcPr>
            <w:tcW w:w="1842" w:type="dxa"/>
            <w:vMerge w:val="restart"/>
            <w:shd w:val="clear" w:color="auto" w:fill="D9D9D9"/>
          </w:tcPr>
          <w:p w:rsidRPr="007A49B1" w:rsidR="004574FA" w:rsidP="004574FA" w:rsidRDefault="004574FA" w14:paraId="74464E09" w14:textId="0CB4D7E9">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cPr>
          <w:p w:rsidRPr="007A49B1" w:rsidR="004574FA" w:rsidP="004574FA" w:rsidRDefault="004574FA" w14:paraId="482C9818" w14:textId="7144DA8B">
            <w:pPr>
              <w:widowControl/>
              <w:autoSpaceDE/>
              <w:autoSpaceDN/>
              <w:rPr>
                <w:b/>
                <w:sz w:val="20"/>
                <w:szCs w:val="20"/>
              </w:rPr>
            </w:pPr>
            <w:r>
              <w:rPr>
                <w:b/>
                <w:sz w:val="20"/>
                <w:szCs w:val="20"/>
              </w:rPr>
              <w:t>Leader one (working with others)</w:t>
            </w:r>
          </w:p>
        </w:tc>
      </w:tr>
      <w:tr w:rsidRPr="008349D7" w:rsidR="004574FA" w:rsidTr="004574FA" w14:paraId="472EC33A" w14:textId="77777777">
        <w:trPr>
          <w:trHeight w:val="701"/>
        </w:trPr>
        <w:tc>
          <w:tcPr>
            <w:tcW w:w="1696" w:type="dxa"/>
            <w:vMerge/>
            <w:shd w:val="clear" w:color="auto" w:fill="D9D9D9"/>
          </w:tcPr>
          <w:p w:rsidRPr="007A49B1" w:rsidR="004574FA" w:rsidP="004574FA" w:rsidRDefault="004574FA" w14:paraId="60EF79DC" w14:textId="77777777">
            <w:pPr>
              <w:widowControl/>
              <w:autoSpaceDE/>
              <w:autoSpaceDN/>
              <w:jc w:val="center"/>
              <w:rPr>
                <w:b/>
                <w:sz w:val="20"/>
                <w:szCs w:val="20"/>
              </w:rPr>
            </w:pPr>
          </w:p>
        </w:tc>
        <w:tc>
          <w:tcPr>
            <w:tcW w:w="4649" w:type="dxa"/>
            <w:vMerge/>
            <w:shd w:val="clear" w:color="auto" w:fill="FFFFFF"/>
          </w:tcPr>
          <w:p w:rsidRPr="00C75D0D" w:rsidR="004574FA" w:rsidP="004574FA" w:rsidRDefault="004574FA" w14:paraId="5E22DBBD" w14:textId="77777777">
            <w:pPr>
              <w:widowControl/>
              <w:autoSpaceDE/>
              <w:autoSpaceDN/>
              <w:rPr>
                <w:b/>
                <w:sz w:val="20"/>
                <w:szCs w:val="20"/>
              </w:rPr>
            </w:pPr>
          </w:p>
        </w:tc>
        <w:tc>
          <w:tcPr>
            <w:tcW w:w="1843" w:type="dxa"/>
            <w:shd w:val="clear" w:color="auto" w:fill="D9D9D9"/>
          </w:tcPr>
          <w:p w:rsidRPr="00C75D0D" w:rsidR="004574FA" w:rsidP="004574FA" w:rsidRDefault="004574FA" w14:paraId="7A54D44C" w14:textId="77777777">
            <w:pPr>
              <w:widowControl/>
              <w:autoSpaceDE/>
              <w:autoSpaceDN/>
              <w:jc w:val="center"/>
              <w:rPr>
                <w:b/>
                <w:sz w:val="20"/>
                <w:szCs w:val="20"/>
              </w:rPr>
            </w:pPr>
            <w:r w:rsidRPr="00C75D0D">
              <w:rPr>
                <w:b/>
                <w:sz w:val="20"/>
                <w:szCs w:val="20"/>
              </w:rPr>
              <w:t>Date of next review</w:t>
            </w:r>
          </w:p>
        </w:tc>
        <w:tc>
          <w:tcPr>
            <w:tcW w:w="3119" w:type="dxa"/>
            <w:shd w:val="clear" w:color="auto" w:fill="FFFFFF"/>
          </w:tcPr>
          <w:p w:rsidRPr="00C75D0D" w:rsidR="004574FA" w:rsidP="004574FA" w:rsidRDefault="004574FA" w14:paraId="0FF3ED68" w14:textId="77777777">
            <w:pPr>
              <w:widowControl/>
              <w:autoSpaceDE/>
              <w:autoSpaceDN/>
              <w:rPr>
                <w:b/>
                <w:sz w:val="20"/>
                <w:szCs w:val="20"/>
              </w:rPr>
            </w:pPr>
            <w:r w:rsidRPr="00C75D0D">
              <w:rPr>
                <w:b/>
                <w:sz w:val="20"/>
                <w:szCs w:val="20"/>
              </w:rPr>
              <w:t>01.03.2024</w:t>
            </w:r>
          </w:p>
          <w:p w:rsidRPr="00C75D0D" w:rsidR="004574FA" w:rsidP="004574FA" w:rsidRDefault="004574FA" w14:paraId="56CD6EA1" w14:textId="1BE77AD6">
            <w:pPr>
              <w:widowControl/>
              <w:autoSpaceDE/>
              <w:autoSpaceDN/>
              <w:rPr>
                <w:b/>
                <w:sz w:val="20"/>
                <w:szCs w:val="20"/>
              </w:rPr>
            </w:pPr>
            <w:r w:rsidRPr="00C75D0D">
              <w:rPr>
                <w:b/>
                <w:sz w:val="20"/>
                <w:szCs w:val="20"/>
              </w:rPr>
              <w:t>(or before each event if sooner)</w:t>
            </w:r>
          </w:p>
        </w:tc>
        <w:tc>
          <w:tcPr>
            <w:tcW w:w="1842" w:type="dxa"/>
            <w:vMerge/>
            <w:shd w:val="clear" w:color="auto" w:fill="D9D9D9"/>
          </w:tcPr>
          <w:p w:rsidRPr="007A49B1" w:rsidR="004574FA" w:rsidP="004574FA" w:rsidRDefault="004574FA" w14:paraId="6A542E42" w14:textId="77777777">
            <w:pPr>
              <w:widowControl/>
              <w:autoSpaceDE/>
              <w:autoSpaceDN/>
              <w:jc w:val="center"/>
              <w:rPr>
                <w:b/>
                <w:sz w:val="20"/>
                <w:szCs w:val="20"/>
              </w:rPr>
            </w:pPr>
          </w:p>
        </w:tc>
        <w:tc>
          <w:tcPr>
            <w:tcW w:w="2274" w:type="dxa"/>
            <w:vMerge/>
            <w:shd w:val="clear" w:color="auto" w:fill="FFFFFF"/>
          </w:tcPr>
          <w:p w:rsidRPr="007A49B1" w:rsidR="004574FA" w:rsidP="004574FA" w:rsidRDefault="004574FA" w14:paraId="3A7F7816" w14:textId="77777777">
            <w:pPr>
              <w:widowControl/>
              <w:autoSpaceDE/>
              <w:autoSpaceDN/>
              <w:rPr>
                <w:b/>
                <w:sz w:val="20"/>
                <w:szCs w:val="20"/>
              </w:rPr>
            </w:pPr>
          </w:p>
        </w:tc>
      </w:tr>
    </w:tbl>
    <w:p w:rsidRPr="008349D7" w:rsidR="00FE0D04" w:rsidP="006E4079" w:rsidRDefault="00FE0D04" w14:paraId="68045CBD" w14:textId="77777777">
      <w:pPr>
        <w:pStyle w:val="Heading3"/>
        <w:spacing w:after="0" w:line="240" w:lineRule="auto"/>
        <w:rPr>
          <w:sz w:val="16"/>
          <w:szCs w:val="16"/>
        </w:rPr>
      </w:pPr>
    </w:p>
    <w:tbl>
      <w:tblPr>
        <w:tblW w:w="154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939"/>
        <w:gridCol w:w="4121"/>
      </w:tblGrid>
      <w:tr w:rsidRPr="008349D7" w:rsidR="004574FA" w:rsidTr="4E56AB9D" w14:paraId="46C980D3" w14:textId="77777777">
        <w:trPr>
          <w:trHeight w:val="692"/>
        </w:trPr>
        <w:tc>
          <w:tcPr>
            <w:tcW w:w="2840" w:type="dxa"/>
            <w:shd w:val="clear" w:color="auto" w:fill="D9D9D9" w:themeFill="background1" w:themeFillShade="D9"/>
            <w:tcMar/>
          </w:tcPr>
          <w:p w:rsidRPr="007A49B1" w:rsidR="004574FA" w:rsidP="004574FA" w:rsidRDefault="004574FA" w14:paraId="13534CAF" w14:textId="77777777">
            <w:pPr>
              <w:widowControl/>
              <w:autoSpaceDE/>
              <w:autoSpaceDN/>
              <w:jc w:val="center"/>
              <w:rPr>
                <w:b/>
                <w:bCs/>
                <w:sz w:val="20"/>
                <w:szCs w:val="20"/>
              </w:rPr>
            </w:pPr>
            <w:r w:rsidRPr="5E8D9366">
              <w:rPr>
                <w:b/>
                <w:bCs/>
                <w:sz w:val="20"/>
                <w:szCs w:val="20"/>
              </w:rPr>
              <w:t>What could go wrong?</w:t>
            </w:r>
          </w:p>
          <w:p w:rsidRPr="0007457A" w:rsidR="004574FA" w:rsidP="004574FA" w:rsidRDefault="004574FA" w14:paraId="7DB188F9" w14:textId="77777777">
            <w:pPr>
              <w:widowControl/>
              <w:autoSpaceDE/>
              <w:autoSpaceDN/>
              <w:jc w:val="center"/>
              <w:rPr>
                <w:sz w:val="16"/>
                <w:szCs w:val="16"/>
              </w:rPr>
            </w:pPr>
            <w:r w:rsidRPr="0007457A">
              <w:rPr>
                <w:sz w:val="16"/>
                <w:szCs w:val="16"/>
              </w:rPr>
              <w:t>What hazard have you identified?</w:t>
            </w:r>
          </w:p>
          <w:p w:rsidRPr="007A49B1" w:rsidR="004574FA" w:rsidP="004574FA" w:rsidRDefault="004574FA" w14:paraId="1E6AE75D" w14:textId="1EE0A987">
            <w:pPr>
              <w:widowControl/>
              <w:autoSpaceDE/>
              <w:autoSpaceDN/>
              <w:jc w:val="center"/>
              <w:rPr>
                <w:b/>
                <w:sz w:val="20"/>
                <w:szCs w:val="20"/>
              </w:rPr>
            </w:pPr>
            <w:r w:rsidRPr="0007457A">
              <w:rPr>
                <w:sz w:val="16"/>
                <w:szCs w:val="16"/>
              </w:rPr>
              <w:t>What are the risks from it?</w:t>
            </w:r>
          </w:p>
        </w:tc>
        <w:tc>
          <w:tcPr>
            <w:tcW w:w="1556" w:type="dxa"/>
            <w:shd w:val="clear" w:color="auto" w:fill="D9D9D9" w:themeFill="background1" w:themeFillShade="D9"/>
            <w:tcMar/>
          </w:tcPr>
          <w:p w:rsidRPr="007A49B1" w:rsidR="004574FA" w:rsidP="004574FA" w:rsidRDefault="004574FA" w14:paraId="063A8F2A" w14:textId="0C24A087">
            <w:pPr>
              <w:widowControl/>
              <w:autoSpaceDE/>
              <w:autoSpaceDN/>
              <w:jc w:val="center"/>
              <w:rPr>
                <w:b/>
                <w:sz w:val="20"/>
                <w:szCs w:val="20"/>
              </w:rPr>
            </w:pPr>
            <w:r w:rsidRPr="007A49B1">
              <w:rPr>
                <w:b/>
                <w:sz w:val="20"/>
                <w:szCs w:val="20"/>
              </w:rPr>
              <w:t>Who is at risk?</w:t>
            </w:r>
          </w:p>
        </w:tc>
        <w:tc>
          <w:tcPr>
            <w:tcW w:w="6939" w:type="dxa"/>
            <w:shd w:val="clear" w:color="auto" w:fill="D9D9D9" w:themeFill="background1" w:themeFillShade="D9"/>
            <w:tcMar/>
          </w:tcPr>
          <w:p w:rsidR="004574FA" w:rsidP="004574FA" w:rsidRDefault="004574FA" w14:paraId="4A196F56" w14:textId="77777777">
            <w:pPr>
              <w:widowControl/>
              <w:jc w:val="center"/>
              <w:rPr>
                <w:b/>
                <w:bCs/>
                <w:sz w:val="20"/>
                <w:szCs w:val="20"/>
              </w:rPr>
            </w:pPr>
            <w:r w:rsidRPr="5E8D9366">
              <w:rPr>
                <w:b/>
                <w:bCs/>
                <w:sz w:val="20"/>
                <w:szCs w:val="20"/>
              </w:rPr>
              <w:t>What are you going to do about it?</w:t>
            </w:r>
          </w:p>
          <w:p w:rsidRPr="0007457A" w:rsidR="004574FA" w:rsidP="004574FA" w:rsidRDefault="004574FA" w14:paraId="4CD111E1" w14:textId="77777777">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rsidRPr="0007457A" w:rsidR="004574FA" w:rsidP="004574FA" w:rsidRDefault="004574FA" w14:paraId="0BA7C433" w14:textId="77777777">
            <w:pPr>
              <w:widowControl/>
              <w:autoSpaceDE/>
              <w:autoSpaceDN/>
              <w:jc w:val="center"/>
              <w:rPr>
                <w:sz w:val="16"/>
                <w:szCs w:val="16"/>
              </w:rPr>
            </w:pPr>
            <w:r w:rsidRPr="0007457A">
              <w:rPr>
                <w:sz w:val="16"/>
                <w:szCs w:val="16"/>
              </w:rPr>
              <w:t>What extra controls are needed?</w:t>
            </w:r>
          </w:p>
          <w:p w:rsidRPr="007A49B1" w:rsidR="004574FA" w:rsidP="004574FA" w:rsidRDefault="004574FA" w14:paraId="131FAD2C" w14:textId="3E1E9BBD">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21" w:type="dxa"/>
            <w:shd w:val="clear" w:color="auto" w:fill="D9D9D9" w:themeFill="background1" w:themeFillShade="D9"/>
            <w:tcMar/>
          </w:tcPr>
          <w:p w:rsidR="004574FA" w:rsidP="004574FA" w:rsidRDefault="004574FA" w14:paraId="18AF13B3" w14:textId="77777777">
            <w:pPr>
              <w:widowControl/>
              <w:autoSpaceDE/>
              <w:autoSpaceDN/>
              <w:jc w:val="center"/>
              <w:rPr>
                <w:b/>
                <w:bCs/>
                <w:sz w:val="20"/>
                <w:szCs w:val="20"/>
              </w:rPr>
            </w:pPr>
            <w:r w:rsidRPr="5E8D9366">
              <w:rPr>
                <w:b/>
                <w:bCs/>
                <w:sz w:val="20"/>
                <w:szCs w:val="20"/>
              </w:rPr>
              <w:t>Review &amp; revise</w:t>
            </w:r>
          </w:p>
          <w:p w:rsidRPr="007A49B1" w:rsidR="004574FA" w:rsidP="004574FA" w:rsidRDefault="004574FA" w14:paraId="41431D58" w14:textId="0F938A34">
            <w:pPr>
              <w:widowControl/>
              <w:autoSpaceDE/>
              <w:autoSpaceDN/>
              <w:jc w:val="center"/>
              <w:rPr>
                <w:b/>
                <w:sz w:val="20"/>
                <w:szCs w:val="20"/>
              </w:rPr>
            </w:pPr>
            <w:r w:rsidRPr="0007457A">
              <w:rPr>
                <w:sz w:val="16"/>
                <w:szCs w:val="16"/>
              </w:rPr>
              <w:t>What has changed that needs to be thought about and controlled?</w:t>
            </w:r>
          </w:p>
        </w:tc>
      </w:tr>
      <w:tr w:rsidRPr="00CD37DD" w:rsidR="00CD37DD" w:rsidTr="4E56AB9D" w14:paraId="5763DA0E" w14:textId="77777777">
        <w:trPr>
          <w:trHeight w:val="769"/>
        </w:trPr>
        <w:tc>
          <w:tcPr>
            <w:tcW w:w="2840" w:type="dxa"/>
            <w:shd w:val="clear" w:color="auto" w:fill="auto"/>
            <w:tcMar/>
          </w:tcPr>
          <w:p w:rsidRPr="00CD37DD" w:rsidR="008349D7" w:rsidP="007A49B1" w:rsidRDefault="00A907C7" w14:paraId="3B5FFFE9" w14:textId="152B773B">
            <w:pPr>
              <w:widowControl/>
              <w:autoSpaceDE/>
              <w:autoSpaceDN/>
              <w:rPr>
                <w:color w:val="FF0000"/>
                <w:sz w:val="16"/>
                <w:szCs w:val="16"/>
              </w:rPr>
            </w:pPr>
            <w:r w:rsidRPr="00CD37DD">
              <w:rPr>
                <w:b/>
                <w:color w:val="FF0000"/>
                <w:sz w:val="16"/>
                <w:szCs w:val="16"/>
              </w:rPr>
              <w:t>A h</w:t>
            </w:r>
            <w:r w:rsidRPr="00CD37DD" w:rsidR="008349D7">
              <w:rPr>
                <w:b/>
                <w:color w:val="FF0000"/>
                <w:sz w:val="16"/>
                <w:szCs w:val="16"/>
              </w:rPr>
              <w:t>azard</w:t>
            </w:r>
            <w:r w:rsidRPr="00CD37DD" w:rsidR="008349D7">
              <w:rPr>
                <w:color w:val="FF0000"/>
                <w:sz w:val="16"/>
                <w:szCs w:val="16"/>
              </w:rPr>
              <w:t xml:space="preserve"> </w:t>
            </w:r>
            <w:r w:rsidRPr="00CD37DD">
              <w:rPr>
                <w:color w:val="FF0000"/>
                <w:sz w:val="16"/>
                <w:szCs w:val="16"/>
              </w:rPr>
              <w:t>is</w:t>
            </w:r>
            <w:r w:rsidRPr="00CD37DD" w:rsidR="008349D7">
              <w:rPr>
                <w:color w:val="FF0000"/>
                <w:sz w:val="16"/>
                <w:szCs w:val="16"/>
              </w:rPr>
              <w:t xml:space="preserve"> something that may cause harm or damage.</w:t>
            </w:r>
          </w:p>
          <w:p w:rsidRPr="00CD37DD" w:rsidR="00B051F3" w:rsidP="00B051F3" w:rsidRDefault="00A907C7" w14:paraId="00998878" w14:textId="77777777">
            <w:pPr>
              <w:widowControl/>
              <w:autoSpaceDE/>
              <w:autoSpaceDN/>
              <w:rPr>
                <w:color w:val="FF0000"/>
                <w:sz w:val="16"/>
                <w:szCs w:val="16"/>
              </w:rPr>
            </w:pPr>
            <w:r w:rsidRPr="00CD37DD">
              <w:rPr>
                <w:b/>
                <w:color w:val="FF0000"/>
                <w:sz w:val="16"/>
                <w:szCs w:val="16"/>
              </w:rPr>
              <w:t>The r</w:t>
            </w:r>
            <w:r w:rsidRPr="00CD37DD" w:rsidR="008349D7">
              <w:rPr>
                <w:b/>
                <w:color w:val="FF0000"/>
                <w:sz w:val="16"/>
                <w:szCs w:val="16"/>
              </w:rPr>
              <w:t>isk</w:t>
            </w:r>
            <w:r w:rsidRPr="00CD37DD" w:rsidR="008349D7">
              <w:rPr>
                <w:color w:val="FF0000"/>
                <w:sz w:val="16"/>
                <w:szCs w:val="16"/>
              </w:rPr>
              <w:t xml:space="preserve"> </w:t>
            </w:r>
            <w:r w:rsidRPr="00CD37DD">
              <w:rPr>
                <w:color w:val="FF0000"/>
                <w:sz w:val="16"/>
                <w:szCs w:val="16"/>
              </w:rPr>
              <w:t>is</w:t>
            </w:r>
            <w:r w:rsidRPr="00CD37DD" w:rsidR="008349D7">
              <w:rPr>
                <w:color w:val="FF0000"/>
                <w:sz w:val="16"/>
                <w:szCs w:val="16"/>
              </w:rPr>
              <w:t xml:space="preserve"> </w:t>
            </w:r>
            <w:r w:rsidRPr="00CD37DD" w:rsidR="00B051F3">
              <w:rPr>
                <w:color w:val="FF0000"/>
                <w:sz w:val="16"/>
                <w:szCs w:val="16"/>
              </w:rPr>
              <w:t>the harm that may occur from the hazard.</w:t>
            </w:r>
          </w:p>
          <w:p w:rsidRPr="00CD37DD" w:rsidR="008349D7" w:rsidP="007A49B1" w:rsidRDefault="008349D7" w14:paraId="6CE95EA4" w14:textId="39AB6DA1">
            <w:pPr>
              <w:widowControl/>
              <w:autoSpaceDE/>
              <w:autoSpaceDN/>
              <w:rPr>
                <w:color w:val="FF0000"/>
                <w:sz w:val="16"/>
                <w:szCs w:val="16"/>
              </w:rPr>
            </w:pPr>
          </w:p>
        </w:tc>
        <w:tc>
          <w:tcPr>
            <w:tcW w:w="1556" w:type="dxa"/>
            <w:shd w:val="clear" w:color="auto" w:fill="auto"/>
            <w:tcMar/>
          </w:tcPr>
          <w:p w:rsidRPr="00CD37DD" w:rsidR="008349D7" w:rsidP="007A49B1" w:rsidRDefault="00A907C7" w14:paraId="4FE0A0FB" w14:textId="6F006C87">
            <w:pPr>
              <w:widowControl/>
              <w:autoSpaceDE/>
              <w:autoSpaceDN/>
              <w:rPr>
                <w:color w:val="FF0000"/>
                <w:sz w:val="16"/>
                <w:szCs w:val="16"/>
              </w:rPr>
            </w:pPr>
            <w:r w:rsidRPr="00CD37DD">
              <w:rPr>
                <w:color w:val="FF0000"/>
                <w:sz w:val="16"/>
                <w:szCs w:val="16"/>
              </w:rPr>
              <w:t>For example: y</w:t>
            </w:r>
            <w:r w:rsidRPr="00CD37DD" w:rsidR="008349D7">
              <w:rPr>
                <w:color w:val="FF0000"/>
                <w:sz w:val="16"/>
                <w:szCs w:val="16"/>
              </w:rPr>
              <w:t>oung people</w:t>
            </w:r>
            <w:r w:rsidRPr="00CD37DD" w:rsidR="006E4079">
              <w:rPr>
                <w:color w:val="FF0000"/>
                <w:sz w:val="16"/>
                <w:szCs w:val="16"/>
              </w:rPr>
              <w:t>,</w:t>
            </w:r>
          </w:p>
          <w:p w:rsidRPr="00CD37DD" w:rsidR="008349D7" w:rsidP="007A49B1" w:rsidRDefault="00A907C7" w14:paraId="778C8A22" w14:textId="7E306A98">
            <w:pPr>
              <w:widowControl w:val="1"/>
              <w:autoSpaceDE/>
              <w:autoSpaceDN/>
              <w:rPr>
                <w:color w:val="FF0000"/>
                <w:sz w:val="16"/>
                <w:szCs w:val="16"/>
              </w:rPr>
            </w:pPr>
            <w:del w:author="Philip Jarczyk" w:date="2024-10-15T14:41:49.367Z" w:id="1324666103">
              <w:r w:rsidRPr="4E56AB9D" w:rsidDel="00A907C7">
                <w:rPr>
                  <w:color w:val="FF0000"/>
                  <w:sz w:val="16"/>
                  <w:szCs w:val="16"/>
                </w:rPr>
                <w:delText>leader</w:delText>
              </w:r>
              <w:r w:rsidRPr="4E56AB9D" w:rsidDel="00A907C7">
                <w:rPr>
                  <w:color w:val="FF0000"/>
                  <w:sz w:val="16"/>
                  <w:szCs w:val="16"/>
                </w:rPr>
                <w:delText>s</w:delText>
              </w:r>
            </w:del>
            <w:ins w:author="Philip Jarczyk" w:date="2024-10-15T14:41:51.849Z" w:id="659651431">
              <w:r w:rsidRPr="4E56AB9D" w:rsidR="05243DC6">
                <w:rPr>
                  <w:color w:val="FF0000"/>
                  <w:sz w:val="16"/>
                  <w:szCs w:val="16"/>
                </w:rPr>
                <w:t>Adult Volunteers</w:t>
              </w:r>
            </w:ins>
            <w:r w:rsidRPr="4E56AB9D" w:rsidR="008349D7">
              <w:rPr>
                <w:color w:val="FF0000"/>
                <w:sz w:val="16"/>
                <w:szCs w:val="16"/>
              </w:rPr>
              <w:t xml:space="preserve">, </w:t>
            </w:r>
          </w:p>
          <w:p w:rsidRPr="00CD37DD" w:rsidR="008349D7" w:rsidP="007A49B1" w:rsidRDefault="00A907C7" w14:paraId="659C2918" w14:textId="537D6CB2">
            <w:pPr>
              <w:widowControl/>
              <w:autoSpaceDE/>
              <w:autoSpaceDN/>
              <w:rPr>
                <w:color w:val="FF0000"/>
                <w:sz w:val="16"/>
                <w:szCs w:val="16"/>
              </w:rPr>
            </w:pPr>
            <w:r w:rsidRPr="00CD37DD">
              <w:rPr>
                <w:color w:val="FF0000"/>
                <w:sz w:val="16"/>
                <w:szCs w:val="16"/>
              </w:rPr>
              <w:t>visitors</w:t>
            </w:r>
          </w:p>
        </w:tc>
        <w:tc>
          <w:tcPr>
            <w:tcW w:w="6939" w:type="dxa"/>
            <w:shd w:val="clear" w:color="auto" w:fill="auto"/>
            <w:tcMar/>
          </w:tcPr>
          <w:p w:rsidRPr="00CD37DD" w:rsidR="008349D7" w:rsidP="007A49B1" w:rsidRDefault="008349D7" w14:paraId="32E1698B" w14:textId="12B2083A">
            <w:pPr>
              <w:widowControl/>
              <w:autoSpaceDE/>
              <w:autoSpaceDN/>
              <w:rPr>
                <w:color w:val="FF0000"/>
                <w:sz w:val="16"/>
                <w:szCs w:val="16"/>
              </w:rPr>
            </w:pPr>
            <w:r w:rsidRPr="00CD37DD">
              <w:rPr>
                <w:b/>
                <w:color w:val="FF0000"/>
                <w:sz w:val="16"/>
                <w:szCs w:val="16"/>
              </w:rPr>
              <w:t>Controls</w:t>
            </w:r>
            <w:r w:rsidRPr="00CD37DD" w:rsidR="00A907C7">
              <w:rPr>
                <w:color w:val="FF0000"/>
                <w:sz w:val="16"/>
                <w:szCs w:val="16"/>
              </w:rPr>
              <w:t xml:space="preserve"> are w</w:t>
            </w:r>
            <w:r w:rsidRPr="00CD37DD">
              <w:rPr>
                <w:color w:val="FF0000"/>
                <w:sz w:val="16"/>
                <w:szCs w:val="16"/>
              </w:rPr>
              <w:t xml:space="preserve">ays of making the activity safer by removing or reducing the risk from it.  </w:t>
            </w:r>
          </w:p>
          <w:p w:rsidRPr="00CD37DD" w:rsidR="008349D7" w:rsidP="00A907C7" w:rsidRDefault="008349D7" w14:paraId="0C9ABB96" w14:textId="0A80E4D8">
            <w:pPr>
              <w:widowControl/>
              <w:autoSpaceDE/>
              <w:autoSpaceDN/>
              <w:rPr>
                <w:color w:val="FF0000"/>
                <w:sz w:val="16"/>
                <w:szCs w:val="16"/>
              </w:rPr>
            </w:pPr>
            <w:r w:rsidRPr="00CD37DD">
              <w:rPr>
                <w:color w:val="FF0000"/>
                <w:sz w:val="16"/>
                <w:szCs w:val="16"/>
              </w:rPr>
              <w:t xml:space="preserve">For </w:t>
            </w:r>
            <w:r w:rsidRPr="00CD37DD" w:rsidR="00A907C7">
              <w:rPr>
                <w:color w:val="FF0000"/>
                <w:sz w:val="16"/>
                <w:szCs w:val="16"/>
              </w:rPr>
              <w:t>example,</w:t>
            </w:r>
            <w:r w:rsidRPr="00CD37DD">
              <w:rPr>
                <w:color w:val="FF0000"/>
                <w:sz w:val="16"/>
                <w:szCs w:val="16"/>
              </w:rPr>
              <w:t xml:space="preserve"> you </w:t>
            </w:r>
            <w:r w:rsidRPr="00CD37DD" w:rsidR="00A907C7">
              <w:rPr>
                <w:color w:val="FF0000"/>
                <w:sz w:val="16"/>
                <w:szCs w:val="16"/>
              </w:rPr>
              <w:t xml:space="preserve">may </w:t>
            </w:r>
            <w:r w:rsidRPr="00CD37DD">
              <w:rPr>
                <w:color w:val="FF0000"/>
                <w:sz w:val="16"/>
                <w:szCs w:val="16"/>
              </w:rPr>
              <w:t>use a different piece of equipment or you might change the way</w:t>
            </w:r>
            <w:r w:rsidRPr="00CD37DD" w:rsidR="00A907C7">
              <w:rPr>
                <w:color w:val="FF0000"/>
                <w:sz w:val="16"/>
                <w:szCs w:val="16"/>
              </w:rPr>
              <w:t xml:space="preserve"> you do</w:t>
            </w:r>
            <w:r w:rsidRPr="00CD37DD">
              <w:rPr>
                <w:color w:val="FF0000"/>
                <w:sz w:val="16"/>
                <w:szCs w:val="16"/>
              </w:rPr>
              <w:t xml:space="preserve"> the activity.</w:t>
            </w:r>
          </w:p>
        </w:tc>
        <w:tc>
          <w:tcPr>
            <w:tcW w:w="4121" w:type="dxa"/>
            <w:shd w:val="clear" w:color="auto" w:fill="auto"/>
            <w:tcMar/>
          </w:tcPr>
          <w:p w:rsidRPr="00CD37DD" w:rsidR="00A907C7" w:rsidP="00A907C7" w:rsidRDefault="008349D7" w14:paraId="72616228" w14:textId="63192BF1">
            <w:pPr>
              <w:widowControl/>
              <w:autoSpaceDE/>
              <w:autoSpaceDN/>
              <w:rPr>
                <w:color w:val="FF0000"/>
                <w:sz w:val="16"/>
                <w:szCs w:val="16"/>
              </w:rPr>
            </w:pPr>
            <w:r w:rsidRPr="00CD37DD">
              <w:rPr>
                <w:color w:val="FF0000"/>
                <w:sz w:val="16"/>
                <w:szCs w:val="16"/>
              </w:rPr>
              <w:t xml:space="preserve">Keep </w:t>
            </w:r>
            <w:r w:rsidRPr="00CD37DD">
              <w:rPr>
                <w:b/>
                <w:color w:val="FF0000"/>
                <w:sz w:val="16"/>
                <w:szCs w:val="16"/>
              </w:rPr>
              <w:t>checking</w:t>
            </w:r>
            <w:r w:rsidRPr="00CD37DD">
              <w:rPr>
                <w:color w:val="FF0000"/>
                <w:sz w:val="16"/>
                <w:szCs w:val="16"/>
              </w:rPr>
              <w:t xml:space="preserve"> throughout the activity in case you need to change </w:t>
            </w:r>
            <w:r w:rsidRPr="00CD37DD" w:rsidR="00A907C7">
              <w:rPr>
                <w:color w:val="FF0000"/>
                <w:sz w:val="16"/>
                <w:szCs w:val="16"/>
              </w:rPr>
              <w:t xml:space="preserve">what you’re doing </w:t>
            </w:r>
            <w:r w:rsidRPr="00CD37DD">
              <w:rPr>
                <w:color w:val="FF0000"/>
                <w:sz w:val="16"/>
                <w:szCs w:val="16"/>
              </w:rPr>
              <w:t xml:space="preserve">or even </w:t>
            </w:r>
            <w:r w:rsidRPr="00CD37DD">
              <w:rPr>
                <w:b/>
                <w:color w:val="FF0000"/>
                <w:sz w:val="16"/>
                <w:szCs w:val="16"/>
              </w:rPr>
              <w:t>stop</w:t>
            </w:r>
            <w:r w:rsidRPr="00CD37DD">
              <w:rPr>
                <w:color w:val="FF0000"/>
                <w:sz w:val="16"/>
                <w:szCs w:val="16"/>
              </w:rPr>
              <w:t xml:space="preserve"> </w:t>
            </w:r>
            <w:r w:rsidRPr="00CD37DD" w:rsidR="00A907C7">
              <w:rPr>
                <w:color w:val="FF0000"/>
                <w:sz w:val="16"/>
                <w:szCs w:val="16"/>
              </w:rPr>
              <w:t>the activity.</w:t>
            </w:r>
            <w:r w:rsidRPr="00CD37DD" w:rsidR="006E4079">
              <w:rPr>
                <w:color w:val="FF0000"/>
                <w:sz w:val="16"/>
                <w:szCs w:val="16"/>
              </w:rPr>
              <w:t xml:space="preserve"> </w:t>
            </w:r>
          </w:p>
          <w:p w:rsidRPr="00CD37DD" w:rsidR="008349D7" w:rsidP="00A907C7" w:rsidRDefault="006E4079" w14:paraId="271B24EA" w14:textId="6164C834">
            <w:pPr>
              <w:widowControl/>
              <w:autoSpaceDE/>
              <w:autoSpaceDN/>
              <w:rPr>
                <w:color w:val="FF0000"/>
                <w:sz w:val="16"/>
                <w:szCs w:val="16"/>
              </w:rPr>
            </w:pPr>
            <w:r w:rsidRPr="00CD37DD">
              <w:rPr>
                <w:color w:val="FF0000"/>
                <w:sz w:val="16"/>
                <w:szCs w:val="16"/>
              </w:rPr>
              <w:t>This is a great place to add comments which will be used as part of the review.</w:t>
            </w:r>
          </w:p>
        </w:tc>
      </w:tr>
      <w:tr w:rsidRPr="0071703B" w:rsidR="00D12DD7" w:rsidTr="4E56AB9D" w14:paraId="2BB12794" w14:textId="77777777">
        <w:trPr>
          <w:trHeight w:val="769"/>
        </w:trPr>
        <w:tc>
          <w:tcPr>
            <w:tcW w:w="2840" w:type="dxa"/>
            <w:shd w:val="clear" w:color="auto" w:fill="auto"/>
            <w:tcMar/>
          </w:tcPr>
          <w:p w:rsidR="00D12DD7" w:rsidP="007A49B1" w:rsidRDefault="00D12DD7" w14:paraId="4ADB1BC8" w14:textId="31CF1741">
            <w:pPr>
              <w:widowControl/>
              <w:autoSpaceDE/>
              <w:autoSpaceDN/>
              <w:rPr>
                <w:b/>
                <w:sz w:val="20"/>
                <w:szCs w:val="20"/>
              </w:rPr>
            </w:pPr>
            <w:r>
              <w:rPr>
                <w:b/>
                <w:sz w:val="20"/>
                <w:szCs w:val="20"/>
              </w:rPr>
              <w:t xml:space="preserve">Site features </w:t>
            </w:r>
            <w:r w:rsidR="0091226B">
              <w:rPr>
                <w:b/>
                <w:sz w:val="20"/>
                <w:szCs w:val="20"/>
              </w:rPr>
              <w:t>–</w:t>
            </w:r>
            <w:r>
              <w:rPr>
                <w:b/>
                <w:sz w:val="20"/>
                <w:szCs w:val="20"/>
              </w:rPr>
              <w:t xml:space="preserve"> </w:t>
            </w:r>
          </w:p>
          <w:p w:rsidR="0091226B" w:rsidP="0091226B" w:rsidRDefault="0091226B" w14:paraId="54568892" w14:textId="77777777">
            <w:pPr>
              <w:widowControl/>
              <w:autoSpaceDE/>
              <w:autoSpaceDN/>
              <w:rPr>
                <w:sz w:val="20"/>
                <w:szCs w:val="20"/>
              </w:rPr>
            </w:pPr>
            <w:r>
              <w:rPr>
                <w:sz w:val="20"/>
                <w:szCs w:val="20"/>
              </w:rPr>
              <w:t>Risk of injuries from:</w:t>
            </w:r>
          </w:p>
          <w:p w:rsidR="00FB4DAF" w:rsidP="0091226B" w:rsidRDefault="00FB4DAF" w14:paraId="16C229ED" w14:textId="77777777">
            <w:pPr>
              <w:widowControl/>
              <w:autoSpaceDE/>
              <w:autoSpaceDN/>
              <w:rPr>
                <w:sz w:val="20"/>
                <w:szCs w:val="20"/>
              </w:rPr>
            </w:pPr>
            <w:r>
              <w:rPr>
                <w:sz w:val="20"/>
                <w:szCs w:val="20"/>
              </w:rPr>
              <w:t>Natural features</w:t>
            </w:r>
          </w:p>
          <w:p w:rsidRPr="0091226B" w:rsidR="00FB4DAF" w:rsidP="0091226B" w:rsidRDefault="00FB4DAF" w14:paraId="0896408C" w14:textId="70BBEE41">
            <w:pPr>
              <w:widowControl/>
              <w:autoSpaceDE/>
              <w:autoSpaceDN/>
              <w:rPr>
                <w:sz w:val="20"/>
                <w:szCs w:val="20"/>
              </w:rPr>
            </w:pPr>
            <w:r>
              <w:rPr>
                <w:sz w:val="20"/>
                <w:szCs w:val="20"/>
              </w:rPr>
              <w:t>Plant &amp; equipment</w:t>
            </w:r>
          </w:p>
        </w:tc>
        <w:tc>
          <w:tcPr>
            <w:tcW w:w="1556" w:type="dxa"/>
            <w:shd w:val="clear" w:color="auto" w:fill="auto"/>
            <w:tcMar/>
          </w:tcPr>
          <w:p w:rsidRPr="00DA63B2" w:rsidR="00D12DD7" w:rsidP="007A49B1" w:rsidRDefault="00F047AC" w14:paraId="0736FBC0" w14:textId="6583E166">
            <w:pPr>
              <w:widowControl/>
              <w:autoSpaceDE/>
              <w:autoSpaceDN/>
              <w:rPr>
                <w:sz w:val="20"/>
                <w:szCs w:val="20"/>
              </w:rPr>
            </w:pPr>
            <w:r>
              <w:rPr>
                <w:sz w:val="20"/>
                <w:szCs w:val="20"/>
              </w:rPr>
              <w:t>All present</w:t>
            </w:r>
          </w:p>
        </w:tc>
        <w:tc>
          <w:tcPr>
            <w:tcW w:w="6939" w:type="dxa"/>
            <w:shd w:val="clear" w:color="auto" w:fill="auto"/>
            <w:tcMar/>
          </w:tcPr>
          <w:p w:rsidR="00610801" w:rsidP="00610801" w:rsidRDefault="0091226B" w14:paraId="062F07A8" w14:textId="77777777">
            <w:pPr>
              <w:widowControl/>
              <w:autoSpaceDE/>
              <w:autoSpaceDN/>
              <w:rPr>
                <w:sz w:val="20"/>
                <w:szCs w:val="20"/>
              </w:rPr>
            </w:pPr>
            <w:r>
              <w:rPr>
                <w:sz w:val="20"/>
                <w:szCs w:val="20"/>
              </w:rPr>
              <w:t>Check out the access to site, the boundaries and any features that may present a risk – for example: activity areas, rock edges, rivers, ponds/lakes</w:t>
            </w:r>
            <w:r w:rsidR="00610801">
              <w:rPr>
                <w:sz w:val="20"/>
                <w:szCs w:val="20"/>
              </w:rPr>
              <w:t>.</w:t>
            </w:r>
          </w:p>
          <w:p w:rsidR="00D12DD7" w:rsidP="00610801" w:rsidRDefault="00610801" w14:paraId="14AA916B" w14:textId="38125245">
            <w:pPr>
              <w:widowControl/>
              <w:autoSpaceDE/>
              <w:autoSpaceDN/>
              <w:rPr>
                <w:sz w:val="20"/>
                <w:szCs w:val="20"/>
              </w:rPr>
            </w:pPr>
            <w:r>
              <w:rPr>
                <w:sz w:val="20"/>
                <w:szCs w:val="20"/>
              </w:rPr>
              <w:t xml:space="preserve">Be aware of maintenance </w:t>
            </w:r>
            <w:r w:rsidR="008B5525">
              <w:rPr>
                <w:sz w:val="20"/>
                <w:szCs w:val="20"/>
              </w:rPr>
              <w:t xml:space="preserve">areas, machinery </w:t>
            </w:r>
            <w:proofErr w:type="spellStart"/>
            <w:r w:rsidR="008B5525">
              <w:rPr>
                <w:sz w:val="20"/>
                <w:szCs w:val="20"/>
              </w:rPr>
              <w:t>etc.and</w:t>
            </w:r>
            <w:proofErr w:type="spellEnd"/>
            <w:r w:rsidR="008B5525">
              <w:rPr>
                <w:sz w:val="20"/>
                <w:szCs w:val="20"/>
              </w:rPr>
              <w:t xml:space="preserve"> warn young people</w:t>
            </w:r>
            <w:r>
              <w:rPr>
                <w:sz w:val="20"/>
                <w:szCs w:val="20"/>
              </w:rPr>
              <w:t>.</w:t>
            </w:r>
          </w:p>
          <w:p w:rsidR="00C76899" w:rsidP="00610801" w:rsidRDefault="00C76899" w14:paraId="35422D85" w14:textId="77777777">
            <w:pPr>
              <w:widowControl/>
              <w:autoSpaceDE/>
              <w:autoSpaceDN/>
              <w:rPr>
                <w:sz w:val="20"/>
                <w:szCs w:val="20"/>
              </w:rPr>
            </w:pPr>
            <w:r w:rsidRPr="00B414F4">
              <w:rPr>
                <w:sz w:val="20"/>
                <w:szCs w:val="20"/>
              </w:rPr>
              <w:t>Be clear on arrival if any areas are out of bounds to campers when unsupervised</w:t>
            </w:r>
          </w:p>
          <w:p w:rsidR="00AA114F" w:rsidP="00610801" w:rsidRDefault="00AA114F" w14:paraId="2A7A29D2" w14:textId="77777777">
            <w:pPr>
              <w:widowControl/>
              <w:autoSpaceDE/>
              <w:autoSpaceDN/>
              <w:rPr>
                <w:sz w:val="20"/>
                <w:szCs w:val="20"/>
              </w:rPr>
            </w:pPr>
            <w:r>
              <w:rPr>
                <w:sz w:val="20"/>
                <w:szCs w:val="20"/>
              </w:rPr>
              <w:t xml:space="preserve">Ensure appropriate footwear is worn at all times. Avoid </w:t>
            </w:r>
            <w:proofErr w:type="spellStart"/>
            <w:r>
              <w:rPr>
                <w:sz w:val="20"/>
                <w:szCs w:val="20"/>
              </w:rPr>
              <w:t>barefeet</w:t>
            </w:r>
            <w:proofErr w:type="spellEnd"/>
            <w:r>
              <w:rPr>
                <w:sz w:val="20"/>
                <w:szCs w:val="20"/>
              </w:rPr>
              <w:t xml:space="preserve"> unless activity specific.</w:t>
            </w:r>
          </w:p>
          <w:p w:rsidRPr="00DA63B2" w:rsidR="004574FA" w:rsidP="00610801" w:rsidRDefault="004574FA" w14:paraId="6364B3C3" w14:textId="6EC79CBF">
            <w:pPr>
              <w:widowControl/>
              <w:autoSpaceDE/>
              <w:autoSpaceDN/>
              <w:rPr>
                <w:sz w:val="20"/>
                <w:szCs w:val="20"/>
              </w:rPr>
            </w:pPr>
            <w:r>
              <w:rPr>
                <w:sz w:val="20"/>
                <w:szCs w:val="20"/>
              </w:rPr>
              <w:t>Visual check indoor areas (</w:t>
            </w:r>
            <w:proofErr w:type="spellStart"/>
            <w:r>
              <w:rPr>
                <w:sz w:val="20"/>
                <w:szCs w:val="20"/>
              </w:rPr>
              <w:t>eg</w:t>
            </w:r>
            <w:proofErr w:type="spellEnd"/>
            <w:r>
              <w:rPr>
                <w:sz w:val="20"/>
                <w:szCs w:val="20"/>
              </w:rPr>
              <w:t xml:space="preserve"> bathrooms, camp shelters) – are any electrical sockets safe? Are the</w:t>
            </w:r>
            <w:r w:rsidR="00A226EB">
              <w:rPr>
                <w:sz w:val="20"/>
                <w:szCs w:val="20"/>
              </w:rPr>
              <w:t>re</w:t>
            </w:r>
            <w:r>
              <w:rPr>
                <w:sz w:val="20"/>
                <w:szCs w:val="20"/>
              </w:rPr>
              <w:t xml:space="preserve"> reasonab</w:t>
            </w:r>
            <w:r w:rsidR="00385C10">
              <w:rPr>
                <w:sz w:val="20"/>
                <w:szCs w:val="20"/>
              </w:rPr>
              <w:t>le levels of cleanliness? Dynamically risk assess if any problems are apparent and discuss with site management as soon as possible.</w:t>
            </w:r>
          </w:p>
        </w:tc>
        <w:tc>
          <w:tcPr>
            <w:tcW w:w="4121" w:type="dxa"/>
            <w:shd w:val="clear" w:color="auto" w:fill="auto"/>
            <w:tcMar/>
          </w:tcPr>
          <w:p w:rsidRPr="00DA63B2" w:rsidR="00D12DD7" w:rsidP="00A907C7" w:rsidRDefault="00D12DD7" w14:paraId="295136D4" w14:textId="7B9E6272">
            <w:pPr>
              <w:widowControl/>
              <w:autoSpaceDE/>
              <w:autoSpaceDN/>
              <w:rPr>
                <w:sz w:val="20"/>
                <w:szCs w:val="20"/>
              </w:rPr>
            </w:pPr>
          </w:p>
        </w:tc>
      </w:tr>
      <w:tr w:rsidRPr="0071703B" w:rsidR="00370A7E" w:rsidTr="4E56AB9D" w14:paraId="0DF448AD" w14:textId="77777777">
        <w:trPr>
          <w:trHeight w:val="769"/>
        </w:trPr>
        <w:tc>
          <w:tcPr>
            <w:tcW w:w="2840" w:type="dxa"/>
            <w:shd w:val="clear" w:color="auto" w:fill="auto"/>
            <w:tcMar/>
          </w:tcPr>
          <w:p w:rsidR="00370A7E" w:rsidP="007A49B1" w:rsidRDefault="00370A7E" w14:paraId="3A01E6F1" w14:textId="76111460">
            <w:pPr>
              <w:widowControl/>
              <w:autoSpaceDE/>
              <w:autoSpaceDN/>
              <w:rPr>
                <w:b/>
                <w:sz w:val="20"/>
                <w:szCs w:val="20"/>
              </w:rPr>
            </w:pPr>
            <w:r>
              <w:rPr>
                <w:b/>
                <w:sz w:val="20"/>
                <w:szCs w:val="20"/>
              </w:rPr>
              <w:t>Water &amp; Waste</w:t>
            </w:r>
            <w:r w:rsidR="00F909B6">
              <w:rPr>
                <w:b/>
                <w:sz w:val="20"/>
                <w:szCs w:val="20"/>
              </w:rPr>
              <w:t xml:space="preserve"> – </w:t>
            </w:r>
          </w:p>
          <w:p w:rsidRPr="00F909B6" w:rsidR="00F909B6" w:rsidP="007A49B1" w:rsidRDefault="00F909B6" w14:paraId="1669C675" w14:textId="401D41C6">
            <w:pPr>
              <w:widowControl/>
              <w:autoSpaceDE/>
              <w:autoSpaceDN/>
              <w:rPr>
                <w:sz w:val="20"/>
                <w:szCs w:val="20"/>
              </w:rPr>
            </w:pPr>
            <w:r w:rsidRPr="00F909B6">
              <w:rPr>
                <w:sz w:val="20"/>
                <w:szCs w:val="20"/>
              </w:rPr>
              <w:t>Infection &amp; vermin</w:t>
            </w:r>
          </w:p>
        </w:tc>
        <w:tc>
          <w:tcPr>
            <w:tcW w:w="1556" w:type="dxa"/>
            <w:shd w:val="clear" w:color="auto" w:fill="auto"/>
            <w:tcMar/>
          </w:tcPr>
          <w:p w:rsidRPr="00DA63B2" w:rsidR="00370A7E" w:rsidP="007A49B1" w:rsidRDefault="00F047AC" w14:paraId="72EF3CEF" w14:textId="0F6AEAB0">
            <w:pPr>
              <w:widowControl/>
              <w:autoSpaceDE/>
              <w:autoSpaceDN/>
              <w:rPr>
                <w:sz w:val="20"/>
                <w:szCs w:val="20"/>
              </w:rPr>
            </w:pPr>
            <w:r>
              <w:rPr>
                <w:sz w:val="20"/>
                <w:szCs w:val="20"/>
              </w:rPr>
              <w:t>All present</w:t>
            </w:r>
          </w:p>
        </w:tc>
        <w:tc>
          <w:tcPr>
            <w:tcW w:w="6939" w:type="dxa"/>
            <w:shd w:val="clear" w:color="auto" w:fill="auto"/>
            <w:tcMar/>
          </w:tcPr>
          <w:p w:rsidR="00370A7E" w:rsidP="00165FC8" w:rsidRDefault="0091226B" w14:paraId="56ADC058" w14:textId="77777777">
            <w:pPr>
              <w:widowControl/>
              <w:autoSpaceDE/>
              <w:autoSpaceDN/>
              <w:rPr>
                <w:sz w:val="20"/>
                <w:szCs w:val="20"/>
              </w:rPr>
            </w:pPr>
            <w:r>
              <w:rPr>
                <w:sz w:val="20"/>
                <w:szCs w:val="20"/>
              </w:rPr>
              <w:t>Is there an appropriate source of fresh, drinkable water?</w:t>
            </w:r>
          </w:p>
          <w:p w:rsidRPr="00DA63B2" w:rsidR="0091226B" w:rsidP="00165FC8" w:rsidRDefault="00385C10" w14:paraId="5F019322" w14:textId="57B7AA8B">
            <w:pPr>
              <w:widowControl/>
              <w:autoSpaceDE/>
              <w:autoSpaceDN/>
              <w:rPr>
                <w:sz w:val="20"/>
                <w:szCs w:val="20"/>
              </w:rPr>
            </w:pPr>
            <w:r w:rsidRPr="00C75D0D">
              <w:rPr>
                <w:sz w:val="20"/>
                <w:szCs w:val="20"/>
              </w:rPr>
              <w:t>What facility is in place for disposal of rubbish, waste fluids and food? Do you need to set up your own (</w:t>
            </w:r>
            <w:proofErr w:type="spellStart"/>
            <w:r w:rsidRPr="00C75D0D">
              <w:rPr>
                <w:sz w:val="20"/>
                <w:szCs w:val="20"/>
              </w:rPr>
              <w:t>eg</w:t>
            </w:r>
            <w:proofErr w:type="spellEnd"/>
            <w:r w:rsidRPr="00C75D0D">
              <w:rPr>
                <w:sz w:val="20"/>
                <w:szCs w:val="20"/>
              </w:rPr>
              <w:t>: grease pit?)</w:t>
            </w:r>
          </w:p>
        </w:tc>
        <w:tc>
          <w:tcPr>
            <w:tcW w:w="4121" w:type="dxa"/>
            <w:shd w:val="clear" w:color="auto" w:fill="auto"/>
            <w:tcMar/>
          </w:tcPr>
          <w:p w:rsidRPr="00DA63B2" w:rsidR="00370A7E" w:rsidP="00A907C7" w:rsidRDefault="00370A7E" w14:paraId="5A76785C" w14:textId="77777777">
            <w:pPr>
              <w:widowControl/>
              <w:autoSpaceDE/>
              <w:autoSpaceDN/>
              <w:rPr>
                <w:sz w:val="20"/>
                <w:szCs w:val="20"/>
              </w:rPr>
            </w:pPr>
          </w:p>
        </w:tc>
      </w:tr>
      <w:tr w:rsidRPr="0071703B" w:rsidR="00370A7E" w:rsidTr="4E56AB9D" w14:paraId="130A60F4" w14:textId="77777777">
        <w:trPr>
          <w:trHeight w:val="769"/>
        </w:trPr>
        <w:tc>
          <w:tcPr>
            <w:tcW w:w="2840" w:type="dxa"/>
            <w:shd w:val="clear" w:color="auto" w:fill="auto"/>
            <w:tcMar/>
          </w:tcPr>
          <w:p w:rsidR="00370A7E" w:rsidP="007A49B1" w:rsidRDefault="00370A7E" w14:paraId="7F61D339" w14:textId="4AD2EEE5">
            <w:pPr>
              <w:widowControl/>
              <w:autoSpaceDE/>
              <w:autoSpaceDN/>
              <w:rPr>
                <w:b/>
                <w:sz w:val="20"/>
                <w:szCs w:val="20"/>
              </w:rPr>
            </w:pPr>
            <w:r>
              <w:rPr>
                <w:b/>
                <w:sz w:val="20"/>
                <w:szCs w:val="20"/>
              </w:rPr>
              <w:t>Toilets</w:t>
            </w:r>
            <w:r w:rsidR="00F909B6">
              <w:rPr>
                <w:b/>
                <w:sz w:val="20"/>
                <w:szCs w:val="20"/>
              </w:rPr>
              <w:t xml:space="preserve"> &amp; showers</w:t>
            </w:r>
            <w:r w:rsidR="00F047AC">
              <w:rPr>
                <w:b/>
                <w:sz w:val="20"/>
                <w:szCs w:val="20"/>
              </w:rPr>
              <w:t xml:space="preserve"> - </w:t>
            </w:r>
          </w:p>
          <w:p w:rsidR="00F047AC" w:rsidP="007A49B1" w:rsidRDefault="00F047AC" w14:paraId="63755236" w14:textId="70AC1B82">
            <w:pPr>
              <w:widowControl/>
              <w:autoSpaceDE/>
              <w:autoSpaceDN/>
              <w:rPr>
                <w:sz w:val="20"/>
                <w:szCs w:val="20"/>
              </w:rPr>
            </w:pPr>
            <w:r w:rsidRPr="00F047AC">
              <w:rPr>
                <w:sz w:val="20"/>
                <w:szCs w:val="20"/>
              </w:rPr>
              <w:t>Safeguarding issues</w:t>
            </w:r>
            <w:r>
              <w:rPr>
                <w:sz w:val="20"/>
                <w:szCs w:val="20"/>
              </w:rPr>
              <w:t>,</w:t>
            </w:r>
          </w:p>
          <w:p w:rsidRPr="00F047AC" w:rsidR="00F047AC" w:rsidP="007A49B1" w:rsidRDefault="00F047AC" w14:paraId="7D60057C" w14:textId="72F308F9">
            <w:pPr>
              <w:widowControl/>
              <w:autoSpaceDE/>
              <w:autoSpaceDN/>
              <w:rPr>
                <w:sz w:val="20"/>
                <w:szCs w:val="20"/>
              </w:rPr>
            </w:pPr>
            <w:r>
              <w:rPr>
                <w:sz w:val="20"/>
                <w:szCs w:val="20"/>
              </w:rPr>
              <w:t>Waterborne disease</w:t>
            </w:r>
          </w:p>
        </w:tc>
        <w:tc>
          <w:tcPr>
            <w:tcW w:w="1556" w:type="dxa"/>
            <w:shd w:val="clear" w:color="auto" w:fill="auto"/>
            <w:tcMar/>
          </w:tcPr>
          <w:p w:rsidR="00991FED" w:rsidP="00991FED" w:rsidRDefault="00991FED" w14:paraId="33BD09E8" w14:textId="77777777">
            <w:pPr>
              <w:widowControl/>
              <w:autoSpaceDE/>
              <w:rPr>
                <w:sz w:val="20"/>
                <w:szCs w:val="20"/>
              </w:rPr>
            </w:pPr>
            <w:r>
              <w:rPr>
                <w:sz w:val="20"/>
                <w:szCs w:val="20"/>
              </w:rPr>
              <w:t>All Present</w:t>
            </w:r>
          </w:p>
          <w:p w:rsidRPr="00DA63B2" w:rsidR="00370A7E" w:rsidP="00F047AC" w:rsidRDefault="00370A7E" w14:paraId="67BF6E6A" w14:textId="3C168936">
            <w:pPr>
              <w:widowControl/>
              <w:autoSpaceDE/>
              <w:autoSpaceDN/>
              <w:rPr>
                <w:sz w:val="20"/>
                <w:szCs w:val="20"/>
              </w:rPr>
            </w:pPr>
          </w:p>
        </w:tc>
        <w:tc>
          <w:tcPr>
            <w:tcW w:w="6939" w:type="dxa"/>
            <w:shd w:val="clear" w:color="auto" w:fill="auto"/>
            <w:tcMar/>
          </w:tcPr>
          <w:p w:rsidR="00370A7E" w:rsidP="00F909B6" w:rsidRDefault="00F909B6" w14:paraId="47B19FA4" w14:textId="22D38655">
            <w:pPr>
              <w:widowControl/>
              <w:autoSpaceDE/>
              <w:autoSpaceDN/>
              <w:rPr>
                <w:sz w:val="20"/>
                <w:szCs w:val="20"/>
              </w:rPr>
            </w:pPr>
            <w:r>
              <w:rPr>
                <w:sz w:val="20"/>
                <w:szCs w:val="20"/>
              </w:rPr>
              <w:t xml:space="preserve">Ensure </w:t>
            </w:r>
            <w:proofErr w:type="spellStart"/>
            <w:r>
              <w:rPr>
                <w:sz w:val="20"/>
                <w:szCs w:val="20"/>
              </w:rPr>
              <w:t>tioilet</w:t>
            </w:r>
            <w:proofErr w:type="spellEnd"/>
            <w:r>
              <w:rPr>
                <w:sz w:val="20"/>
                <w:szCs w:val="20"/>
              </w:rPr>
              <w:t xml:space="preserve"> facilities provide appropriate use</w:t>
            </w:r>
            <w:r w:rsidR="008B5525">
              <w:rPr>
                <w:sz w:val="20"/>
                <w:szCs w:val="20"/>
              </w:rPr>
              <w:t xml:space="preserve"> by dividing sexes and adults/young people</w:t>
            </w:r>
            <w:r>
              <w:rPr>
                <w:sz w:val="20"/>
                <w:szCs w:val="20"/>
              </w:rPr>
              <w:t xml:space="preserve"> </w:t>
            </w:r>
            <w:r w:rsidR="00DA5BE6">
              <w:rPr>
                <w:sz w:val="20"/>
                <w:szCs w:val="20"/>
              </w:rPr>
              <w:t>as much as</w:t>
            </w:r>
            <w:r>
              <w:rPr>
                <w:sz w:val="20"/>
                <w:szCs w:val="20"/>
              </w:rPr>
              <w:t xml:space="preserve"> possible.</w:t>
            </w:r>
          </w:p>
          <w:p w:rsidR="008B5525" w:rsidP="00F909B6" w:rsidRDefault="008B5525" w14:paraId="1EF044B9" w14:textId="02892C4D">
            <w:pPr>
              <w:widowControl/>
              <w:autoSpaceDE/>
              <w:autoSpaceDN/>
              <w:rPr>
                <w:sz w:val="20"/>
                <w:szCs w:val="20"/>
              </w:rPr>
            </w:pPr>
            <w:r>
              <w:rPr>
                <w:sz w:val="20"/>
                <w:szCs w:val="20"/>
              </w:rPr>
              <w:t>Provide appropriate disposal for feminine hygiene products.</w:t>
            </w:r>
          </w:p>
          <w:p w:rsidRPr="00DA63B2" w:rsidR="008E6AD4" w:rsidP="00F909B6" w:rsidRDefault="00F909B6" w14:paraId="35FBC8D4" w14:textId="41588E7E">
            <w:pPr>
              <w:widowControl/>
              <w:autoSpaceDE/>
              <w:autoSpaceDN/>
              <w:rPr>
                <w:sz w:val="20"/>
                <w:szCs w:val="20"/>
              </w:rPr>
            </w:pPr>
            <w:r>
              <w:rPr>
                <w:sz w:val="20"/>
                <w:szCs w:val="20"/>
              </w:rPr>
              <w:t>Check with the site how the</w:t>
            </w:r>
            <w:r w:rsidR="00DA5BE6">
              <w:rPr>
                <w:sz w:val="20"/>
                <w:szCs w:val="20"/>
              </w:rPr>
              <w:t>y</w:t>
            </w:r>
            <w:r>
              <w:rPr>
                <w:sz w:val="20"/>
                <w:szCs w:val="20"/>
              </w:rPr>
              <w:t xml:space="preserve"> are they adequately managed for the risk of </w:t>
            </w:r>
            <w:hyperlink w:history="1" r:id="rId8">
              <w:r w:rsidRPr="00162B5D">
                <w:rPr>
                  <w:rStyle w:val="Hyperlink"/>
                  <w:sz w:val="20"/>
                  <w:szCs w:val="20"/>
                </w:rPr>
                <w:t>Legionella</w:t>
              </w:r>
            </w:hyperlink>
            <w:r>
              <w:rPr>
                <w:sz w:val="20"/>
                <w:szCs w:val="20"/>
              </w:rPr>
              <w:t>?</w:t>
            </w:r>
          </w:p>
        </w:tc>
        <w:tc>
          <w:tcPr>
            <w:tcW w:w="4121" w:type="dxa"/>
            <w:shd w:val="clear" w:color="auto" w:fill="auto"/>
            <w:tcMar/>
          </w:tcPr>
          <w:p w:rsidRPr="00DA63B2" w:rsidR="00370A7E" w:rsidP="00A907C7" w:rsidRDefault="00370A7E" w14:paraId="17542B35" w14:textId="77777777">
            <w:pPr>
              <w:widowControl/>
              <w:autoSpaceDE/>
              <w:autoSpaceDN/>
              <w:rPr>
                <w:sz w:val="20"/>
                <w:szCs w:val="20"/>
              </w:rPr>
            </w:pPr>
          </w:p>
        </w:tc>
      </w:tr>
      <w:tr w:rsidRPr="0071703B" w:rsidR="00370A7E" w:rsidTr="4E56AB9D" w14:paraId="312EA313" w14:textId="77777777">
        <w:trPr>
          <w:trHeight w:val="334"/>
        </w:trPr>
        <w:tc>
          <w:tcPr>
            <w:tcW w:w="2840" w:type="dxa"/>
            <w:shd w:val="clear" w:color="auto" w:fill="auto"/>
            <w:tcMar/>
          </w:tcPr>
          <w:p w:rsidR="00370A7E" w:rsidP="007A49B1" w:rsidRDefault="00433940" w14:paraId="00236079" w14:textId="77777777">
            <w:pPr>
              <w:widowControl/>
              <w:autoSpaceDE/>
              <w:autoSpaceDN/>
              <w:rPr>
                <w:sz w:val="20"/>
                <w:szCs w:val="20"/>
              </w:rPr>
            </w:pPr>
            <w:r>
              <w:rPr>
                <w:b/>
                <w:sz w:val="20"/>
                <w:szCs w:val="20"/>
              </w:rPr>
              <w:t>Vehicles &amp; people</w:t>
            </w:r>
          </w:p>
          <w:p w:rsidRPr="00433940" w:rsidR="00433940" w:rsidP="007A49B1" w:rsidRDefault="00433940" w14:paraId="4E100087" w14:textId="72D95DDC">
            <w:pPr>
              <w:widowControl/>
              <w:autoSpaceDE/>
              <w:autoSpaceDN/>
              <w:rPr>
                <w:sz w:val="20"/>
                <w:szCs w:val="20"/>
              </w:rPr>
            </w:pPr>
            <w:r>
              <w:rPr>
                <w:sz w:val="20"/>
                <w:szCs w:val="20"/>
              </w:rPr>
              <w:t>Risk of collision &amp; injury</w:t>
            </w:r>
          </w:p>
        </w:tc>
        <w:tc>
          <w:tcPr>
            <w:tcW w:w="1556" w:type="dxa"/>
            <w:shd w:val="clear" w:color="auto" w:fill="auto"/>
            <w:tcMar/>
          </w:tcPr>
          <w:p w:rsidRPr="00DA63B2" w:rsidR="00370A7E" w:rsidP="007A49B1" w:rsidRDefault="00433940" w14:paraId="56F12C2F" w14:textId="57EA6EBB">
            <w:pPr>
              <w:widowControl/>
              <w:autoSpaceDE/>
              <w:autoSpaceDN/>
              <w:rPr>
                <w:sz w:val="20"/>
                <w:szCs w:val="20"/>
              </w:rPr>
            </w:pPr>
            <w:r>
              <w:rPr>
                <w:sz w:val="20"/>
                <w:szCs w:val="20"/>
              </w:rPr>
              <w:t>All present</w:t>
            </w:r>
          </w:p>
        </w:tc>
        <w:tc>
          <w:tcPr>
            <w:tcW w:w="6939" w:type="dxa"/>
            <w:shd w:val="clear" w:color="auto" w:fill="auto"/>
            <w:tcMar/>
          </w:tcPr>
          <w:p w:rsidR="00370A7E" w:rsidP="00165FC8" w:rsidRDefault="00C42A70" w14:paraId="2369A239" w14:textId="77777777">
            <w:pPr>
              <w:widowControl/>
              <w:autoSpaceDE/>
              <w:autoSpaceDN/>
              <w:rPr>
                <w:sz w:val="20"/>
                <w:szCs w:val="20"/>
              </w:rPr>
            </w:pPr>
            <w:r>
              <w:rPr>
                <w:sz w:val="20"/>
                <w:szCs w:val="20"/>
              </w:rPr>
              <w:t xml:space="preserve">Restrict </w:t>
            </w:r>
            <w:r w:rsidR="00D75083">
              <w:rPr>
                <w:sz w:val="20"/>
                <w:szCs w:val="20"/>
              </w:rPr>
              <w:t xml:space="preserve">vehicle </w:t>
            </w:r>
            <w:r>
              <w:rPr>
                <w:sz w:val="20"/>
                <w:szCs w:val="20"/>
              </w:rPr>
              <w:t>access to pedestrian areas as much as possible</w:t>
            </w:r>
            <w:r w:rsidR="00D75083">
              <w:rPr>
                <w:sz w:val="20"/>
                <w:szCs w:val="20"/>
              </w:rPr>
              <w:t>.</w:t>
            </w:r>
          </w:p>
          <w:p w:rsidR="008E6AD4" w:rsidP="00165FC8" w:rsidRDefault="008B5525" w14:paraId="70837AE2" w14:textId="479AB9FA">
            <w:pPr>
              <w:widowControl/>
              <w:autoSpaceDE/>
              <w:autoSpaceDN/>
              <w:rPr>
                <w:sz w:val="20"/>
                <w:szCs w:val="20"/>
              </w:rPr>
            </w:pPr>
            <w:r>
              <w:rPr>
                <w:sz w:val="20"/>
                <w:szCs w:val="20"/>
              </w:rPr>
              <w:t>Y</w:t>
            </w:r>
            <w:r w:rsidR="008E6AD4">
              <w:rPr>
                <w:sz w:val="20"/>
                <w:szCs w:val="20"/>
              </w:rPr>
              <w:t>P</w:t>
            </w:r>
            <w:r w:rsidR="00D75083">
              <w:rPr>
                <w:sz w:val="20"/>
                <w:szCs w:val="20"/>
              </w:rPr>
              <w:t xml:space="preserve"> to carry kit to camping area. Make more than one trip if needed</w:t>
            </w:r>
          </w:p>
          <w:p w:rsidRPr="00C75D0D" w:rsidR="00D75083" w:rsidP="00165FC8" w:rsidRDefault="008E6AD4" w14:paraId="06CC299B" w14:textId="142FED6B">
            <w:pPr>
              <w:widowControl/>
              <w:autoSpaceDE/>
              <w:autoSpaceDN/>
              <w:rPr>
                <w:sz w:val="20"/>
                <w:szCs w:val="20"/>
              </w:rPr>
            </w:pPr>
            <w:r w:rsidRPr="00C75D0D">
              <w:rPr>
                <w:sz w:val="20"/>
                <w:szCs w:val="20"/>
              </w:rPr>
              <w:lastRenderedPageBreak/>
              <w:t>If trolleys provided, ensure YP know how to use them responsibly.</w:t>
            </w:r>
          </w:p>
          <w:p w:rsidRPr="00DA63B2" w:rsidR="00D75083" w:rsidRDefault="008E6AD4" w14:paraId="7D38EB8D" w14:textId="0DB3E1A3">
            <w:pPr>
              <w:widowControl/>
              <w:autoSpaceDE/>
              <w:autoSpaceDN/>
              <w:rPr>
                <w:sz w:val="20"/>
                <w:szCs w:val="20"/>
              </w:rPr>
            </w:pPr>
            <w:r w:rsidRPr="00C75D0D">
              <w:rPr>
                <w:sz w:val="20"/>
                <w:szCs w:val="20"/>
              </w:rPr>
              <w:t>Have designated vehicle management person/team if needed</w:t>
            </w:r>
          </w:p>
        </w:tc>
        <w:tc>
          <w:tcPr>
            <w:tcW w:w="4121" w:type="dxa"/>
            <w:shd w:val="clear" w:color="auto" w:fill="auto"/>
            <w:tcMar/>
          </w:tcPr>
          <w:p w:rsidRPr="00DA63B2" w:rsidR="00370A7E" w:rsidP="00A907C7" w:rsidRDefault="00370A7E" w14:paraId="0BB17052" w14:textId="77777777">
            <w:pPr>
              <w:widowControl/>
              <w:autoSpaceDE/>
              <w:autoSpaceDN/>
              <w:rPr>
                <w:sz w:val="20"/>
                <w:szCs w:val="20"/>
              </w:rPr>
            </w:pPr>
          </w:p>
        </w:tc>
      </w:tr>
      <w:tr w:rsidRPr="001C60E8" w:rsidR="002C5F0E" w:rsidTr="4E56AB9D" w14:paraId="0F09E23E" w14:textId="77777777">
        <w:trPr>
          <w:trHeight w:val="678"/>
        </w:trPr>
        <w:tc>
          <w:tcPr>
            <w:tcW w:w="2840" w:type="dxa"/>
            <w:shd w:val="clear" w:color="auto" w:fill="auto"/>
            <w:tcMar/>
          </w:tcPr>
          <w:p w:rsidRPr="00DA63B2" w:rsidR="004B7331" w:rsidP="00145FCE" w:rsidRDefault="00F26596" w14:paraId="41DB652D" w14:textId="6164DE8C">
            <w:pPr>
              <w:widowControl/>
              <w:autoSpaceDE/>
              <w:autoSpaceDN/>
              <w:rPr>
                <w:sz w:val="20"/>
                <w:szCs w:val="20"/>
              </w:rPr>
            </w:pPr>
            <w:r w:rsidRPr="00DA63B2">
              <w:rPr>
                <w:b/>
                <w:sz w:val="20"/>
                <w:szCs w:val="20"/>
              </w:rPr>
              <w:t>Heavy loads and items</w:t>
            </w:r>
            <w:r w:rsidRPr="00DA63B2">
              <w:rPr>
                <w:sz w:val="20"/>
                <w:szCs w:val="20"/>
              </w:rPr>
              <w:t xml:space="preserve"> - Back or other injuries to adults and YP</w:t>
            </w:r>
          </w:p>
        </w:tc>
        <w:tc>
          <w:tcPr>
            <w:tcW w:w="1556" w:type="dxa"/>
            <w:shd w:val="clear" w:color="auto" w:fill="auto"/>
            <w:tcMar/>
          </w:tcPr>
          <w:p w:rsidRPr="00DA63B2" w:rsidR="002C5F0E" w:rsidP="0074749C" w:rsidRDefault="004B7331" w14:paraId="18C5467E" w14:textId="6DA14D01">
            <w:pPr>
              <w:rPr>
                <w:sz w:val="20"/>
                <w:szCs w:val="20"/>
              </w:rPr>
            </w:pPr>
            <w:r w:rsidRPr="00DA63B2">
              <w:rPr>
                <w:sz w:val="20"/>
                <w:szCs w:val="20"/>
              </w:rPr>
              <w:t>All present</w:t>
            </w:r>
          </w:p>
        </w:tc>
        <w:tc>
          <w:tcPr>
            <w:tcW w:w="6939" w:type="dxa"/>
            <w:shd w:val="clear" w:color="auto" w:fill="auto"/>
            <w:tcMar/>
          </w:tcPr>
          <w:p w:rsidRPr="00DA63B2" w:rsidR="005118C5" w:rsidP="005118C5" w:rsidRDefault="005118C5" w14:paraId="0EE10163" w14:textId="2D68B83C">
            <w:pPr>
              <w:rPr>
                <w:sz w:val="20"/>
                <w:szCs w:val="20"/>
              </w:rPr>
            </w:pPr>
            <w:r w:rsidRPr="00DA63B2">
              <w:rPr>
                <w:sz w:val="20"/>
                <w:szCs w:val="20"/>
              </w:rPr>
              <w:t>Get kit as close to destination by vehicle, if possible</w:t>
            </w:r>
            <w:r w:rsidR="008B5525">
              <w:rPr>
                <w:sz w:val="20"/>
                <w:szCs w:val="20"/>
              </w:rPr>
              <w:t xml:space="preserve"> – preferably before the young people</w:t>
            </w:r>
            <w:r w:rsidR="00604AAD">
              <w:rPr>
                <w:sz w:val="20"/>
                <w:szCs w:val="20"/>
              </w:rPr>
              <w:t xml:space="preserve"> arrive</w:t>
            </w:r>
            <w:r w:rsidRPr="00DA63B2">
              <w:rPr>
                <w:sz w:val="20"/>
                <w:szCs w:val="20"/>
              </w:rPr>
              <w:t>.</w:t>
            </w:r>
          </w:p>
          <w:p w:rsidRPr="00DA63B2" w:rsidR="00604AAD" w:rsidP="005118C5" w:rsidRDefault="005118C5" w14:paraId="03D82100" w14:textId="1576A58A">
            <w:pPr>
              <w:rPr>
                <w:sz w:val="20"/>
                <w:szCs w:val="20"/>
              </w:rPr>
            </w:pPr>
            <w:r w:rsidRPr="00DA63B2">
              <w:rPr>
                <w:sz w:val="20"/>
                <w:szCs w:val="20"/>
              </w:rPr>
              <w:t>Sp</w:t>
            </w:r>
            <w:r w:rsidRPr="00DA63B2" w:rsidR="007B6BE0">
              <w:rPr>
                <w:sz w:val="20"/>
                <w:szCs w:val="20"/>
              </w:rPr>
              <w:t>l</w:t>
            </w:r>
            <w:r w:rsidRPr="00DA63B2">
              <w:rPr>
                <w:sz w:val="20"/>
                <w:szCs w:val="20"/>
              </w:rPr>
              <w:t xml:space="preserve">it loads down to smaller bits if possible. </w:t>
            </w:r>
          </w:p>
          <w:p w:rsidRPr="00DA63B2" w:rsidR="005118C5" w:rsidP="005118C5" w:rsidRDefault="008B5525" w14:paraId="22985199" w14:textId="6F8D4C32">
            <w:pPr>
              <w:rPr>
                <w:sz w:val="20"/>
                <w:szCs w:val="20"/>
              </w:rPr>
            </w:pPr>
            <w:r>
              <w:rPr>
                <w:sz w:val="20"/>
                <w:szCs w:val="20"/>
              </w:rPr>
              <w:t>Supervise young people</w:t>
            </w:r>
            <w:r w:rsidRPr="00DA63B2" w:rsidR="005118C5">
              <w:rPr>
                <w:sz w:val="20"/>
                <w:szCs w:val="20"/>
              </w:rPr>
              <w:t xml:space="preserve"> carrying bigger items – use a trolley if available.</w:t>
            </w:r>
          </w:p>
          <w:p w:rsidRPr="00DA63B2" w:rsidR="0009213D" w:rsidP="005118C5" w:rsidRDefault="005118C5" w14:paraId="2860D539" w14:textId="77777777">
            <w:pPr>
              <w:rPr>
                <w:sz w:val="20"/>
                <w:szCs w:val="20"/>
              </w:rPr>
            </w:pPr>
            <w:r w:rsidRPr="00DA63B2">
              <w:rPr>
                <w:sz w:val="20"/>
                <w:szCs w:val="20"/>
              </w:rPr>
              <w:t>Remind people how to lift and carry safely.</w:t>
            </w:r>
          </w:p>
          <w:p w:rsidRPr="00DA63B2" w:rsidR="00AC0D0E" w:rsidP="005118C5" w:rsidRDefault="009C3A19" w14:paraId="632E0CC3" w14:textId="1AB0FE0C">
            <w:pPr>
              <w:rPr>
                <w:sz w:val="20"/>
                <w:szCs w:val="20"/>
              </w:rPr>
            </w:pPr>
            <w:r w:rsidRPr="00B414F4">
              <w:rPr>
                <w:sz w:val="20"/>
                <w:szCs w:val="20"/>
              </w:rPr>
              <w:t xml:space="preserve">All lifting and dropping of heavy tents </w:t>
            </w:r>
            <w:r w:rsidRPr="00B414F4" w:rsidR="00B414F4">
              <w:rPr>
                <w:sz w:val="20"/>
                <w:szCs w:val="20"/>
              </w:rPr>
              <w:t xml:space="preserve">and other items </w:t>
            </w:r>
            <w:r w:rsidRPr="00B414F4">
              <w:rPr>
                <w:sz w:val="20"/>
                <w:szCs w:val="20"/>
              </w:rPr>
              <w:t>to be supervised by adults</w:t>
            </w:r>
          </w:p>
        </w:tc>
        <w:tc>
          <w:tcPr>
            <w:tcW w:w="4121" w:type="dxa"/>
            <w:shd w:val="clear" w:color="auto" w:fill="auto"/>
            <w:tcMar/>
          </w:tcPr>
          <w:p w:rsidRPr="00DA63B2" w:rsidR="002C5F0E" w:rsidP="0074749C" w:rsidRDefault="002C5F0E" w14:paraId="78AC8F7F" w14:textId="77777777">
            <w:pPr>
              <w:rPr>
                <w:sz w:val="20"/>
                <w:szCs w:val="20"/>
              </w:rPr>
            </w:pPr>
          </w:p>
        </w:tc>
      </w:tr>
      <w:tr w:rsidRPr="001C60E8" w:rsidR="00370A7E" w:rsidTr="4E56AB9D" w14:paraId="4B8ED890" w14:textId="77777777">
        <w:trPr>
          <w:trHeight w:val="678"/>
        </w:trPr>
        <w:tc>
          <w:tcPr>
            <w:tcW w:w="2840" w:type="dxa"/>
            <w:shd w:val="clear" w:color="auto" w:fill="auto"/>
            <w:tcMar/>
          </w:tcPr>
          <w:p w:rsidR="00433940" w:rsidP="00D30D41" w:rsidRDefault="00370A7E" w14:paraId="57A6E907" w14:textId="2D409C94">
            <w:pPr>
              <w:widowControl/>
              <w:autoSpaceDE/>
              <w:autoSpaceDN/>
              <w:rPr>
                <w:sz w:val="20"/>
                <w:szCs w:val="20"/>
              </w:rPr>
            </w:pPr>
            <w:proofErr w:type="spellStart"/>
            <w:r w:rsidRPr="00DA63B2">
              <w:rPr>
                <w:b/>
                <w:sz w:val="20"/>
                <w:szCs w:val="20"/>
              </w:rPr>
              <w:t>Tentage</w:t>
            </w:r>
            <w:proofErr w:type="spellEnd"/>
            <w:r w:rsidRPr="00DA63B2">
              <w:rPr>
                <w:b/>
                <w:sz w:val="20"/>
                <w:szCs w:val="20"/>
              </w:rPr>
              <w:t>, guy lines, trip hazards, Items stored at low level</w:t>
            </w:r>
            <w:r w:rsidRPr="00DA63B2">
              <w:rPr>
                <w:sz w:val="20"/>
                <w:szCs w:val="20"/>
              </w:rPr>
              <w:t xml:space="preserve"> </w:t>
            </w:r>
            <w:r w:rsidR="00433940">
              <w:rPr>
                <w:sz w:val="20"/>
                <w:szCs w:val="20"/>
              </w:rPr>
              <w:t>–</w:t>
            </w:r>
            <w:r w:rsidRPr="00DA63B2">
              <w:rPr>
                <w:sz w:val="20"/>
                <w:szCs w:val="20"/>
              </w:rPr>
              <w:t xml:space="preserve"> </w:t>
            </w:r>
          </w:p>
          <w:p w:rsidRPr="00DA63B2" w:rsidR="00370A7E" w:rsidP="00433940" w:rsidRDefault="00370A7E" w14:paraId="75B70B21" w14:textId="33E9A8A0">
            <w:pPr>
              <w:widowControl/>
              <w:autoSpaceDE/>
              <w:autoSpaceDN/>
              <w:rPr>
                <w:sz w:val="20"/>
                <w:szCs w:val="20"/>
              </w:rPr>
            </w:pPr>
            <w:r w:rsidRPr="00DA63B2">
              <w:rPr>
                <w:sz w:val="20"/>
                <w:szCs w:val="20"/>
              </w:rPr>
              <w:t>Tripping o</w:t>
            </w:r>
            <w:r w:rsidR="00433940">
              <w:rPr>
                <w:sz w:val="20"/>
                <w:szCs w:val="20"/>
              </w:rPr>
              <w:t>n</w:t>
            </w:r>
            <w:r w:rsidRPr="00DA63B2">
              <w:rPr>
                <w:sz w:val="20"/>
                <w:szCs w:val="20"/>
              </w:rPr>
              <w:t xml:space="preserve"> guy lines and tent pegs, boxes, natural items</w:t>
            </w:r>
          </w:p>
        </w:tc>
        <w:tc>
          <w:tcPr>
            <w:tcW w:w="1556" w:type="dxa"/>
            <w:shd w:val="clear" w:color="auto" w:fill="auto"/>
            <w:tcMar/>
          </w:tcPr>
          <w:p w:rsidR="00991FED" w:rsidP="00991FED" w:rsidRDefault="00991FED" w14:paraId="6DB7BEFA" w14:textId="77777777">
            <w:pPr>
              <w:widowControl/>
              <w:autoSpaceDE/>
              <w:rPr>
                <w:sz w:val="20"/>
                <w:szCs w:val="20"/>
              </w:rPr>
            </w:pPr>
            <w:r>
              <w:rPr>
                <w:sz w:val="20"/>
                <w:szCs w:val="20"/>
              </w:rPr>
              <w:t>All Present</w:t>
            </w:r>
          </w:p>
          <w:p w:rsidRPr="00DA63B2" w:rsidR="00370A7E" w:rsidP="00D30D41" w:rsidRDefault="00370A7E" w14:paraId="0A32F1B8" w14:textId="48E3F3CB">
            <w:pPr>
              <w:rPr>
                <w:sz w:val="20"/>
                <w:szCs w:val="20"/>
              </w:rPr>
            </w:pPr>
          </w:p>
        </w:tc>
        <w:tc>
          <w:tcPr>
            <w:tcW w:w="6939" w:type="dxa"/>
            <w:shd w:val="clear" w:color="auto" w:fill="auto"/>
            <w:tcMar/>
          </w:tcPr>
          <w:p w:rsidRPr="00DA63B2" w:rsidR="00370A7E" w:rsidP="00D30D41" w:rsidRDefault="00370A7E" w14:paraId="6066BE52" w14:textId="130ECAC9">
            <w:pPr>
              <w:rPr>
                <w:sz w:val="20"/>
                <w:szCs w:val="20"/>
              </w:rPr>
            </w:pPr>
            <w:r w:rsidRPr="00DA63B2">
              <w:rPr>
                <w:sz w:val="20"/>
                <w:szCs w:val="20"/>
              </w:rPr>
              <w:t>Instruct and enforce “No running” rules around tents and inside mess tents / marquees.</w:t>
            </w:r>
          </w:p>
          <w:p w:rsidR="008B5525" w:rsidP="008B5525" w:rsidRDefault="00370A7E" w14:paraId="67DCAD67" w14:textId="77777777">
            <w:pPr>
              <w:rPr>
                <w:sz w:val="20"/>
                <w:szCs w:val="20"/>
              </w:rPr>
            </w:pPr>
            <w:r w:rsidRPr="00DA63B2">
              <w:rPr>
                <w:sz w:val="20"/>
                <w:szCs w:val="20"/>
              </w:rPr>
              <w:t xml:space="preserve">Choose play areas clear of obstructions, sharp items, rabbit holes, rocks, logs </w:t>
            </w:r>
            <w:proofErr w:type="spellStart"/>
            <w:r w:rsidRPr="00DA63B2">
              <w:rPr>
                <w:sz w:val="20"/>
                <w:szCs w:val="20"/>
              </w:rPr>
              <w:t>etc</w:t>
            </w:r>
            <w:proofErr w:type="spellEnd"/>
            <w:r w:rsidRPr="00DA63B2">
              <w:rPr>
                <w:sz w:val="20"/>
                <w:szCs w:val="20"/>
              </w:rPr>
              <w:t xml:space="preserve"> or remove obstructions.</w:t>
            </w:r>
          </w:p>
          <w:p w:rsidRPr="00C75D0D" w:rsidR="008B5525" w:rsidP="008B5525" w:rsidRDefault="008B5525" w14:paraId="35F30453" w14:textId="73D4952A">
            <w:pPr>
              <w:rPr>
                <w:sz w:val="20"/>
                <w:szCs w:val="20"/>
              </w:rPr>
            </w:pPr>
            <w:r w:rsidRPr="00C75D0D">
              <w:rPr>
                <w:sz w:val="20"/>
                <w:szCs w:val="20"/>
              </w:rPr>
              <w:t>Mark any obst</w:t>
            </w:r>
            <w:r w:rsidRPr="00C75D0D" w:rsidR="00FD0B64">
              <w:rPr>
                <w:sz w:val="20"/>
                <w:szCs w:val="20"/>
              </w:rPr>
              <w:t>acles</w:t>
            </w:r>
            <w:r w:rsidRPr="00C75D0D">
              <w:rPr>
                <w:sz w:val="20"/>
                <w:szCs w:val="20"/>
              </w:rPr>
              <w:t xml:space="preserve"> so clearly visible. </w:t>
            </w:r>
            <w:r w:rsidRPr="00C75D0D" w:rsidR="002132C9">
              <w:rPr>
                <w:sz w:val="20"/>
                <w:szCs w:val="20"/>
              </w:rPr>
              <w:t>(</w:t>
            </w:r>
            <w:proofErr w:type="spellStart"/>
            <w:proofErr w:type="gramStart"/>
            <w:r w:rsidRPr="00C75D0D" w:rsidR="002132C9">
              <w:rPr>
                <w:sz w:val="20"/>
                <w:szCs w:val="20"/>
              </w:rPr>
              <w:t>eg</w:t>
            </w:r>
            <w:proofErr w:type="spellEnd"/>
            <w:proofErr w:type="gramEnd"/>
            <w:r w:rsidRPr="00C75D0D" w:rsidR="002132C9">
              <w:rPr>
                <w:sz w:val="20"/>
                <w:szCs w:val="20"/>
              </w:rPr>
              <w:t>. By using solar lights and reflective guys)</w:t>
            </w:r>
          </w:p>
          <w:p w:rsidRPr="00DA63B2" w:rsidR="00370A7E" w:rsidP="008B5525" w:rsidRDefault="00370A7E" w14:paraId="57972D00" w14:textId="17F53B5C">
            <w:pPr>
              <w:rPr>
                <w:sz w:val="20"/>
                <w:szCs w:val="20"/>
              </w:rPr>
            </w:pPr>
            <w:r w:rsidRPr="00DA63B2">
              <w:rPr>
                <w:sz w:val="20"/>
                <w:szCs w:val="20"/>
              </w:rPr>
              <w:t>Keep away from thistles / stinging nettles / bar</w:t>
            </w:r>
            <w:r w:rsidR="008B5525">
              <w:rPr>
                <w:sz w:val="20"/>
                <w:szCs w:val="20"/>
              </w:rPr>
              <w:t>bed fence wire / ponds.  Keep young people</w:t>
            </w:r>
            <w:r w:rsidRPr="00DA63B2">
              <w:rPr>
                <w:sz w:val="20"/>
                <w:szCs w:val="20"/>
              </w:rPr>
              <w:t xml:space="preserve"> out of ditches </w:t>
            </w:r>
            <w:proofErr w:type="spellStart"/>
            <w:r w:rsidRPr="00DA63B2">
              <w:rPr>
                <w:sz w:val="20"/>
                <w:szCs w:val="20"/>
              </w:rPr>
              <w:t>etc</w:t>
            </w:r>
            <w:proofErr w:type="spellEnd"/>
            <w:r w:rsidRPr="00DA63B2">
              <w:rPr>
                <w:sz w:val="20"/>
                <w:szCs w:val="20"/>
              </w:rPr>
              <w:t xml:space="preserve"> if unsupervised.</w:t>
            </w:r>
          </w:p>
        </w:tc>
        <w:tc>
          <w:tcPr>
            <w:tcW w:w="4121" w:type="dxa"/>
            <w:shd w:val="clear" w:color="auto" w:fill="auto"/>
            <w:tcMar/>
          </w:tcPr>
          <w:p w:rsidRPr="00DA63B2" w:rsidR="00370A7E" w:rsidP="00D30D41" w:rsidRDefault="00370A7E" w14:paraId="5DA63011" w14:textId="10555CFB">
            <w:pPr>
              <w:rPr>
                <w:sz w:val="20"/>
                <w:szCs w:val="20"/>
              </w:rPr>
            </w:pPr>
          </w:p>
        </w:tc>
      </w:tr>
      <w:tr w:rsidRPr="001C60E8" w:rsidR="003C336D" w:rsidTr="4E56AB9D" w14:paraId="37339466" w14:textId="77777777">
        <w:trPr>
          <w:trHeight w:val="698"/>
        </w:trPr>
        <w:tc>
          <w:tcPr>
            <w:tcW w:w="2840" w:type="dxa"/>
            <w:shd w:val="clear" w:color="auto" w:fill="auto"/>
            <w:tcMar/>
          </w:tcPr>
          <w:p w:rsidRPr="00DA63B2" w:rsidR="003C336D" w:rsidP="002A3BE1" w:rsidRDefault="00F26596" w14:paraId="76F5719B" w14:textId="3E31417F">
            <w:pPr>
              <w:widowControl/>
              <w:autoSpaceDE/>
              <w:autoSpaceDN/>
              <w:rPr>
                <w:b/>
                <w:sz w:val="20"/>
                <w:szCs w:val="20"/>
              </w:rPr>
            </w:pPr>
            <w:r w:rsidRPr="00DA63B2">
              <w:rPr>
                <w:b/>
                <w:sz w:val="20"/>
                <w:szCs w:val="20"/>
              </w:rPr>
              <w:t>Mallets striking Tent pegs</w:t>
            </w:r>
            <w:r w:rsidRPr="00DA63B2" w:rsidR="0028776B">
              <w:rPr>
                <w:b/>
                <w:sz w:val="20"/>
                <w:szCs w:val="20"/>
              </w:rPr>
              <w:t xml:space="preserve"> – </w:t>
            </w:r>
          </w:p>
          <w:p w:rsidRPr="00DA63B2" w:rsidR="0028776B" w:rsidP="0028776B" w:rsidRDefault="0028776B" w14:paraId="3336A20B" w14:textId="77777777">
            <w:pPr>
              <w:widowControl/>
              <w:autoSpaceDE/>
              <w:autoSpaceDN/>
              <w:rPr>
                <w:sz w:val="20"/>
                <w:szCs w:val="20"/>
              </w:rPr>
            </w:pPr>
            <w:r w:rsidRPr="00DA63B2">
              <w:rPr>
                <w:sz w:val="20"/>
                <w:szCs w:val="20"/>
              </w:rPr>
              <w:t>Slippage of mallet</w:t>
            </w:r>
          </w:p>
          <w:p w:rsidRPr="00DA63B2" w:rsidR="0028776B" w:rsidP="0028776B" w:rsidRDefault="0028776B" w14:paraId="108E073E" w14:textId="51F350FE">
            <w:pPr>
              <w:widowControl/>
              <w:autoSpaceDE/>
              <w:autoSpaceDN/>
              <w:rPr>
                <w:b/>
                <w:sz w:val="20"/>
                <w:szCs w:val="20"/>
              </w:rPr>
            </w:pPr>
            <w:r w:rsidRPr="00DA63B2">
              <w:rPr>
                <w:sz w:val="20"/>
                <w:szCs w:val="20"/>
              </w:rPr>
              <w:t>Struck by mallet</w:t>
            </w:r>
          </w:p>
        </w:tc>
        <w:tc>
          <w:tcPr>
            <w:tcW w:w="1556" w:type="dxa"/>
            <w:shd w:val="clear" w:color="auto" w:fill="auto"/>
            <w:tcMar/>
          </w:tcPr>
          <w:p w:rsidRPr="00DA63B2" w:rsidR="003C336D" w:rsidP="0074749C" w:rsidRDefault="003C336D" w14:paraId="33B8992F" w14:textId="1CACE718">
            <w:pPr>
              <w:rPr>
                <w:sz w:val="20"/>
                <w:szCs w:val="20"/>
              </w:rPr>
            </w:pPr>
            <w:r w:rsidRPr="00DA63B2">
              <w:rPr>
                <w:sz w:val="20"/>
                <w:szCs w:val="20"/>
              </w:rPr>
              <w:t>All present</w:t>
            </w:r>
          </w:p>
        </w:tc>
        <w:tc>
          <w:tcPr>
            <w:tcW w:w="6939" w:type="dxa"/>
            <w:shd w:val="clear" w:color="auto" w:fill="auto"/>
            <w:tcMar/>
          </w:tcPr>
          <w:p w:rsidRPr="00DA63B2" w:rsidR="005118C5" w:rsidP="005118C5" w:rsidRDefault="005118C5" w14:paraId="2AE16A1B" w14:textId="45F3A02B">
            <w:pPr>
              <w:rPr>
                <w:sz w:val="20"/>
                <w:szCs w:val="20"/>
              </w:rPr>
            </w:pPr>
            <w:r w:rsidRPr="00DA63B2">
              <w:rPr>
                <w:sz w:val="20"/>
                <w:szCs w:val="20"/>
              </w:rPr>
              <w:t>Adults to supervise</w:t>
            </w:r>
            <w:r w:rsidRPr="00DA63B2" w:rsidR="007B6BE0">
              <w:rPr>
                <w:sz w:val="20"/>
                <w:szCs w:val="20"/>
              </w:rPr>
              <w:t xml:space="preserve"> activity and </w:t>
            </w:r>
            <w:r w:rsidRPr="00DA63B2">
              <w:rPr>
                <w:sz w:val="20"/>
                <w:szCs w:val="20"/>
              </w:rPr>
              <w:t xml:space="preserve">to check mallets </w:t>
            </w:r>
            <w:r w:rsidRPr="00DA63B2" w:rsidR="007B6BE0">
              <w:rPr>
                <w:sz w:val="20"/>
                <w:szCs w:val="20"/>
              </w:rPr>
              <w:t xml:space="preserve">are </w:t>
            </w:r>
            <w:r w:rsidRPr="00DA63B2">
              <w:rPr>
                <w:sz w:val="20"/>
                <w:szCs w:val="20"/>
              </w:rPr>
              <w:t xml:space="preserve">in good condition and not </w:t>
            </w:r>
            <w:proofErr w:type="spellStart"/>
            <w:r w:rsidRPr="00DA63B2">
              <w:rPr>
                <w:sz w:val="20"/>
                <w:szCs w:val="20"/>
              </w:rPr>
              <w:t>loose</w:t>
            </w:r>
            <w:proofErr w:type="spellEnd"/>
            <w:r w:rsidRPr="00DA63B2">
              <w:rPr>
                <w:sz w:val="20"/>
                <w:szCs w:val="20"/>
              </w:rPr>
              <w:t xml:space="preserve"> or split.</w:t>
            </w:r>
            <w:r w:rsidRPr="00DA63B2" w:rsidR="007B6BE0">
              <w:rPr>
                <w:sz w:val="20"/>
                <w:szCs w:val="20"/>
              </w:rPr>
              <w:t xml:space="preserve">  Instruction on how to correctly put pegs in.</w:t>
            </w:r>
          </w:p>
          <w:p w:rsidRPr="00DA63B2" w:rsidR="005118C5" w:rsidP="005118C5" w:rsidRDefault="005118C5" w14:paraId="1CEA0F79" w14:textId="2E5469E3">
            <w:pPr>
              <w:rPr>
                <w:sz w:val="20"/>
                <w:szCs w:val="20"/>
              </w:rPr>
            </w:pPr>
            <w:r w:rsidRPr="00DA63B2">
              <w:rPr>
                <w:sz w:val="20"/>
                <w:szCs w:val="20"/>
              </w:rPr>
              <w:t xml:space="preserve">Check tent pegs </w:t>
            </w:r>
            <w:r w:rsidRPr="00DA63B2" w:rsidR="007B6BE0">
              <w:rPr>
                <w:sz w:val="20"/>
                <w:szCs w:val="20"/>
              </w:rPr>
              <w:t xml:space="preserve">are </w:t>
            </w:r>
            <w:r w:rsidRPr="00DA63B2">
              <w:rPr>
                <w:sz w:val="20"/>
                <w:szCs w:val="20"/>
              </w:rPr>
              <w:t>suitable size and condition for the tent guy.</w:t>
            </w:r>
          </w:p>
          <w:p w:rsidRPr="00DA63B2" w:rsidR="00AC0D0E" w:rsidP="007B6BE0" w:rsidRDefault="008B5525" w14:paraId="651DD55D" w14:textId="78B65AD1">
            <w:pPr>
              <w:rPr>
                <w:sz w:val="20"/>
                <w:szCs w:val="20"/>
              </w:rPr>
            </w:pPr>
            <w:r>
              <w:rPr>
                <w:sz w:val="20"/>
                <w:szCs w:val="20"/>
              </w:rPr>
              <w:t>Ensure other young people</w:t>
            </w:r>
            <w:r w:rsidRPr="00DA63B2" w:rsidR="00AC0D0E">
              <w:rPr>
                <w:sz w:val="20"/>
                <w:szCs w:val="20"/>
              </w:rPr>
              <w:t xml:space="preserve"> are standing safely away</w:t>
            </w:r>
            <w:r w:rsidRPr="00DA63B2" w:rsidR="007B6BE0">
              <w:rPr>
                <w:sz w:val="20"/>
                <w:szCs w:val="20"/>
              </w:rPr>
              <w:t>.</w:t>
            </w:r>
          </w:p>
        </w:tc>
        <w:tc>
          <w:tcPr>
            <w:tcW w:w="4121" w:type="dxa"/>
            <w:shd w:val="clear" w:color="auto" w:fill="auto"/>
            <w:tcMar/>
          </w:tcPr>
          <w:p w:rsidRPr="00DA63B2" w:rsidR="003C336D" w:rsidP="0074749C" w:rsidRDefault="003C336D" w14:paraId="71467641" w14:textId="77777777">
            <w:pPr>
              <w:widowControl/>
              <w:autoSpaceDE/>
              <w:autoSpaceDN/>
              <w:rPr>
                <w:sz w:val="20"/>
                <w:szCs w:val="20"/>
              </w:rPr>
            </w:pPr>
          </w:p>
        </w:tc>
      </w:tr>
      <w:tr w:rsidRPr="001C60E8" w:rsidR="00DF3D34" w:rsidTr="4E56AB9D" w14:paraId="37FED279" w14:textId="77777777">
        <w:trPr>
          <w:trHeight w:val="698"/>
        </w:trPr>
        <w:tc>
          <w:tcPr>
            <w:tcW w:w="2840" w:type="dxa"/>
            <w:shd w:val="clear" w:color="auto" w:fill="auto"/>
            <w:tcMar/>
          </w:tcPr>
          <w:p w:rsidR="00DF3D34" w:rsidP="002A3BE1" w:rsidRDefault="00DF3D34" w14:paraId="0C64E6B1" w14:textId="4CF8C9C8">
            <w:pPr>
              <w:widowControl/>
              <w:autoSpaceDE/>
              <w:autoSpaceDN/>
              <w:rPr>
                <w:b/>
                <w:sz w:val="20"/>
                <w:szCs w:val="20"/>
              </w:rPr>
            </w:pPr>
            <w:r>
              <w:rPr>
                <w:b/>
                <w:sz w:val="20"/>
                <w:szCs w:val="20"/>
              </w:rPr>
              <w:t>Sleeping facilities</w:t>
            </w:r>
            <w:r w:rsidR="00F047AC">
              <w:rPr>
                <w:b/>
                <w:sz w:val="20"/>
                <w:szCs w:val="20"/>
              </w:rPr>
              <w:t xml:space="preserve"> -</w:t>
            </w:r>
          </w:p>
          <w:p w:rsidRPr="00F047AC" w:rsidR="00F047AC" w:rsidP="002A3BE1" w:rsidRDefault="00F047AC" w14:paraId="1906F669" w14:textId="1F459F30">
            <w:pPr>
              <w:widowControl/>
              <w:autoSpaceDE/>
              <w:autoSpaceDN/>
              <w:rPr>
                <w:sz w:val="20"/>
                <w:szCs w:val="20"/>
              </w:rPr>
            </w:pPr>
            <w:r w:rsidRPr="00F047AC">
              <w:rPr>
                <w:sz w:val="20"/>
                <w:szCs w:val="20"/>
              </w:rPr>
              <w:t>Safeguarding issues</w:t>
            </w:r>
          </w:p>
        </w:tc>
        <w:tc>
          <w:tcPr>
            <w:tcW w:w="1556" w:type="dxa"/>
            <w:shd w:val="clear" w:color="auto" w:fill="auto"/>
            <w:tcMar/>
          </w:tcPr>
          <w:p w:rsidR="00991FED" w:rsidP="00991FED" w:rsidRDefault="00991FED" w14:paraId="7BA22F13" w14:textId="77777777">
            <w:pPr>
              <w:widowControl/>
              <w:autoSpaceDE/>
              <w:rPr>
                <w:sz w:val="20"/>
                <w:szCs w:val="20"/>
              </w:rPr>
            </w:pPr>
            <w:r>
              <w:rPr>
                <w:sz w:val="20"/>
                <w:szCs w:val="20"/>
              </w:rPr>
              <w:t>All Present</w:t>
            </w:r>
          </w:p>
          <w:p w:rsidRPr="00DA63B2" w:rsidR="00DF3D34" w:rsidP="00F047AC" w:rsidRDefault="00DF3D34" w14:paraId="3B27D783" w14:textId="6C0C9AD2">
            <w:pPr>
              <w:widowControl/>
              <w:autoSpaceDE/>
              <w:autoSpaceDN/>
              <w:rPr>
                <w:sz w:val="20"/>
                <w:szCs w:val="20"/>
              </w:rPr>
            </w:pPr>
          </w:p>
        </w:tc>
        <w:tc>
          <w:tcPr>
            <w:tcW w:w="6939" w:type="dxa"/>
            <w:shd w:val="clear" w:color="auto" w:fill="auto"/>
            <w:tcMar/>
          </w:tcPr>
          <w:p w:rsidR="00DF3D34" w:rsidP="00655BBF" w:rsidRDefault="00CA4061" w14:paraId="190AD95D" w14:textId="77777777">
            <w:pPr>
              <w:rPr>
                <w:sz w:val="20"/>
                <w:szCs w:val="20"/>
              </w:rPr>
            </w:pPr>
            <w:r>
              <w:rPr>
                <w:sz w:val="20"/>
                <w:szCs w:val="20"/>
              </w:rPr>
              <w:t>Ensure sleeping facilities provide appropriate d</w:t>
            </w:r>
            <w:r w:rsidRPr="000E7BB8">
              <w:rPr>
                <w:sz w:val="20"/>
                <w:szCs w:val="20"/>
              </w:rPr>
              <w:t>ivi</w:t>
            </w:r>
            <w:r w:rsidRPr="000E7BB8" w:rsidR="00C76899">
              <w:rPr>
                <w:sz w:val="20"/>
                <w:szCs w:val="20"/>
              </w:rPr>
              <w:t>s</w:t>
            </w:r>
            <w:r w:rsidRPr="000E7BB8">
              <w:rPr>
                <w:sz w:val="20"/>
                <w:szCs w:val="20"/>
              </w:rPr>
              <w:t>i</w:t>
            </w:r>
            <w:r>
              <w:rPr>
                <w:sz w:val="20"/>
                <w:szCs w:val="20"/>
              </w:rPr>
              <w:t>on of adults and YP.</w:t>
            </w:r>
          </w:p>
          <w:p w:rsidR="008B5525" w:rsidP="00655BBF" w:rsidRDefault="008B5525" w14:paraId="78D5E73F" w14:textId="3C434745">
            <w:pPr>
              <w:rPr>
                <w:sz w:val="20"/>
                <w:szCs w:val="20"/>
              </w:rPr>
            </w:pPr>
            <w:r>
              <w:rPr>
                <w:sz w:val="20"/>
                <w:szCs w:val="20"/>
              </w:rPr>
              <w:t xml:space="preserve">Discuss sleeping arrangements with young people and </w:t>
            </w:r>
            <w:r w:rsidR="002132C9">
              <w:rPr>
                <w:sz w:val="20"/>
                <w:szCs w:val="20"/>
              </w:rPr>
              <w:t>parents beforehand</w:t>
            </w:r>
          </w:p>
          <w:p w:rsidRPr="00C75D0D" w:rsidR="008E6AD4" w:rsidP="00C75D0D" w:rsidRDefault="008E6AD4" w14:paraId="5C0E2D27" w14:textId="69D9A45F">
            <w:pPr>
              <w:widowControl/>
              <w:autoSpaceDE/>
              <w:autoSpaceDN/>
              <w:rPr>
                <w:sz w:val="20"/>
                <w:szCs w:val="20"/>
              </w:rPr>
            </w:pPr>
            <w:r w:rsidRPr="00C75D0D">
              <w:rPr>
                <w:sz w:val="20"/>
                <w:szCs w:val="20"/>
              </w:rPr>
              <w:t>YP with specific needs will need to be considered and appropriate arrangements made for them.</w:t>
            </w:r>
          </w:p>
          <w:p w:rsidRPr="00C75D0D" w:rsidR="008B5525" w:rsidRDefault="008B5525" w14:paraId="3476361A" w14:textId="7C11EC18">
            <w:pPr>
              <w:rPr>
                <w:sz w:val="20"/>
                <w:szCs w:val="20"/>
              </w:rPr>
            </w:pPr>
            <w:r w:rsidRPr="00C75D0D">
              <w:rPr>
                <w:sz w:val="20"/>
                <w:szCs w:val="20"/>
              </w:rPr>
              <w:t xml:space="preserve">Ensure young </w:t>
            </w:r>
            <w:r w:rsidRPr="00C75D0D" w:rsidR="00FD0B64">
              <w:rPr>
                <w:sz w:val="20"/>
                <w:szCs w:val="20"/>
              </w:rPr>
              <w:t>people can safely enter and exi</w:t>
            </w:r>
            <w:r w:rsidRPr="00C75D0D">
              <w:rPr>
                <w:sz w:val="20"/>
                <w:szCs w:val="20"/>
              </w:rPr>
              <w:t xml:space="preserve">t their tents </w:t>
            </w:r>
            <w:r w:rsidRPr="00C75D0D" w:rsidR="002132C9">
              <w:rPr>
                <w:sz w:val="20"/>
                <w:szCs w:val="20"/>
              </w:rPr>
              <w:t>with relative ease.</w:t>
            </w:r>
          </w:p>
          <w:p w:rsidRPr="00DA63B2" w:rsidR="002132C9" w:rsidRDefault="002132C9" w14:paraId="02838D5E" w14:textId="3D6B6857">
            <w:pPr>
              <w:rPr>
                <w:sz w:val="20"/>
                <w:szCs w:val="20"/>
              </w:rPr>
            </w:pPr>
            <w:r w:rsidRPr="00C75D0D">
              <w:rPr>
                <w:sz w:val="20"/>
                <w:szCs w:val="20"/>
              </w:rPr>
              <w:t>Consider layout of camp and use of solar lights to help prevent YP becoming lost in the dark.</w:t>
            </w:r>
          </w:p>
        </w:tc>
        <w:tc>
          <w:tcPr>
            <w:tcW w:w="4121" w:type="dxa"/>
            <w:shd w:val="clear" w:color="auto" w:fill="auto"/>
            <w:tcMar/>
          </w:tcPr>
          <w:p w:rsidRPr="00DA63B2" w:rsidR="00DF3D34" w:rsidP="0074749C" w:rsidRDefault="00DF3D34" w14:paraId="0BD2FB49" w14:textId="77777777">
            <w:pPr>
              <w:widowControl/>
              <w:autoSpaceDE/>
              <w:autoSpaceDN/>
              <w:rPr>
                <w:sz w:val="20"/>
                <w:szCs w:val="20"/>
              </w:rPr>
            </w:pPr>
          </w:p>
        </w:tc>
      </w:tr>
      <w:tr w:rsidRPr="001C60E8" w:rsidR="00370A7E" w:rsidTr="4E56AB9D" w14:paraId="7253301C" w14:textId="77777777">
        <w:trPr>
          <w:trHeight w:val="698"/>
        </w:trPr>
        <w:tc>
          <w:tcPr>
            <w:tcW w:w="2840" w:type="dxa"/>
            <w:shd w:val="clear" w:color="auto" w:fill="auto"/>
            <w:tcMar/>
          </w:tcPr>
          <w:p w:rsidR="00370A7E" w:rsidP="002A3BE1" w:rsidRDefault="00370A7E" w14:paraId="738CA303" w14:textId="360655F1">
            <w:pPr>
              <w:widowControl/>
              <w:autoSpaceDE/>
              <w:autoSpaceDN/>
              <w:rPr>
                <w:b/>
                <w:sz w:val="20"/>
                <w:szCs w:val="20"/>
              </w:rPr>
            </w:pPr>
            <w:r>
              <w:rPr>
                <w:b/>
                <w:sz w:val="20"/>
                <w:szCs w:val="20"/>
              </w:rPr>
              <w:t>Food</w:t>
            </w:r>
            <w:r w:rsidR="00F047AC">
              <w:rPr>
                <w:b/>
                <w:sz w:val="20"/>
                <w:szCs w:val="20"/>
              </w:rPr>
              <w:t xml:space="preserve"> – </w:t>
            </w:r>
          </w:p>
          <w:p w:rsidRPr="00F047AC" w:rsidR="00F047AC" w:rsidP="002A3BE1" w:rsidRDefault="00F047AC" w14:paraId="3F0FE0C2" w14:textId="5CED0851">
            <w:pPr>
              <w:widowControl/>
              <w:autoSpaceDE/>
              <w:autoSpaceDN/>
              <w:rPr>
                <w:sz w:val="20"/>
                <w:szCs w:val="20"/>
              </w:rPr>
            </w:pPr>
            <w:r w:rsidRPr="00F047AC">
              <w:rPr>
                <w:sz w:val="20"/>
                <w:szCs w:val="20"/>
              </w:rPr>
              <w:t>Food poisoning</w:t>
            </w:r>
          </w:p>
        </w:tc>
        <w:tc>
          <w:tcPr>
            <w:tcW w:w="1556" w:type="dxa"/>
            <w:shd w:val="clear" w:color="auto" w:fill="auto"/>
            <w:tcMar/>
          </w:tcPr>
          <w:p w:rsidR="00991FED" w:rsidP="00991FED" w:rsidRDefault="00991FED" w14:paraId="4B354D65" w14:textId="77777777">
            <w:pPr>
              <w:widowControl/>
              <w:autoSpaceDE/>
              <w:rPr>
                <w:sz w:val="20"/>
                <w:szCs w:val="20"/>
              </w:rPr>
            </w:pPr>
            <w:r>
              <w:rPr>
                <w:sz w:val="20"/>
                <w:szCs w:val="20"/>
              </w:rPr>
              <w:t>All Present</w:t>
            </w:r>
          </w:p>
          <w:p w:rsidRPr="00DA63B2" w:rsidR="00370A7E" w:rsidP="00F047AC" w:rsidRDefault="00370A7E" w14:paraId="5F2E3A2E" w14:textId="569B403D">
            <w:pPr>
              <w:widowControl/>
              <w:autoSpaceDE/>
              <w:autoSpaceDN/>
              <w:rPr>
                <w:sz w:val="20"/>
                <w:szCs w:val="20"/>
              </w:rPr>
            </w:pPr>
          </w:p>
        </w:tc>
        <w:tc>
          <w:tcPr>
            <w:tcW w:w="6939" w:type="dxa"/>
            <w:shd w:val="clear" w:color="auto" w:fill="auto"/>
            <w:tcMar/>
          </w:tcPr>
          <w:p w:rsidRPr="00C75D0D" w:rsidR="00370A7E" w:rsidP="005118C5" w:rsidRDefault="00655BBF" w14:paraId="6E09CF06" w14:textId="77777777">
            <w:pPr>
              <w:rPr>
                <w:sz w:val="20"/>
                <w:szCs w:val="20"/>
              </w:rPr>
            </w:pPr>
            <w:r w:rsidRPr="00C75D0D">
              <w:rPr>
                <w:sz w:val="20"/>
                <w:szCs w:val="20"/>
              </w:rPr>
              <w:t>Plan menu to suit facilities available.</w:t>
            </w:r>
          </w:p>
          <w:p w:rsidRPr="00C75D0D" w:rsidR="00E87BD4" w:rsidP="00C75D0D" w:rsidRDefault="00E87BD4" w14:paraId="2940603A" w14:textId="2B1EAA08">
            <w:pPr>
              <w:widowControl/>
              <w:autoSpaceDE/>
              <w:autoSpaceDN/>
              <w:rPr>
                <w:sz w:val="20"/>
                <w:szCs w:val="20"/>
              </w:rPr>
            </w:pPr>
            <w:r w:rsidRPr="00C75D0D">
              <w:rPr>
                <w:sz w:val="20"/>
                <w:szCs w:val="20"/>
              </w:rPr>
              <w:t>Ensure full prior knowledge of allergies and dietary requirements and that these are met.</w:t>
            </w:r>
          </w:p>
          <w:p w:rsidR="00655BBF" w:rsidP="005118C5" w:rsidRDefault="00655BBF" w14:paraId="567C9A78" w14:textId="7A24CF1F">
            <w:pPr>
              <w:rPr>
                <w:sz w:val="20"/>
                <w:szCs w:val="20"/>
              </w:rPr>
            </w:pPr>
            <w:r w:rsidRPr="00C75D0D">
              <w:rPr>
                <w:sz w:val="20"/>
                <w:szCs w:val="20"/>
              </w:rPr>
              <w:t>Ensure correct storage</w:t>
            </w:r>
            <w:r w:rsidRPr="00C75D0D" w:rsidR="00E87BD4">
              <w:rPr>
                <w:sz w:val="20"/>
                <w:szCs w:val="20"/>
              </w:rPr>
              <w:t xml:space="preserve"> and handling</w:t>
            </w:r>
            <w:r w:rsidRPr="00C75D0D">
              <w:rPr>
                <w:sz w:val="20"/>
                <w:szCs w:val="20"/>
              </w:rPr>
              <w:t xml:space="preserve"> </w:t>
            </w:r>
            <w:r>
              <w:rPr>
                <w:sz w:val="20"/>
                <w:szCs w:val="20"/>
              </w:rPr>
              <w:t>of food.</w:t>
            </w:r>
          </w:p>
          <w:p w:rsidR="00655BBF" w:rsidP="005118C5" w:rsidRDefault="00655BBF" w14:paraId="558F6BBD" w14:textId="6FE1BAD3">
            <w:pPr>
              <w:rPr>
                <w:sz w:val="20"/>
                <w:szCs w:val="20"/>
              </w:rPr>
            </w:pPr>
            <w:r>
              <w:rPr>
                <w:sz w:val="20"/>
                <w:szCs w:val="20"/>
              </w:rPr>
              <w:t xml:space="preserve">Check HQ guidance on </w:t>
            </w:r>
            <w:hyperlink w:history="1" r:id="rId9">
              <w:r w:rsidR="002B26B7">
                <w:rPr>
                  <w:rStyle w:val="Hyperlink"/>
                  <w:sz w:val="20"/>
                  <w:szCs w:val="20"/>
                </w:rPr>
                <w:t>Food Safety</w:t>
              </w:r>
            </w:hyperlink>
          </w:p>
          <w:p w:rsidRPr="00DA63B2" w:rsidR="00655BBF" w:rsidP="001E059D" w:rsidRDefault="008B5525" w14:paraId="0B7AF066" w14:textId="31820022">
            <w:pPr>
              <w:rPr>
                <w:sz w:val="20"/>
                <w:szCs w:val="20"/>
              </w:rPr>
            </w:pPr>
            <w:r w:rsidRPr="001E059D">
              <w:rPr>
                <w:sz w:val="20"/>
                <w:szCs w:val="20"/>
              </w:rPr>
              <w:t xml:space="preserve">All to clean hands thoroughly before </w:t>
            </w:r>
            <w:r>
              <w:rPr>
                <w:sz w:val="20"/>
                <w:szCs w:val="20"/>
              </w:rPr>
              <w:t xml:space="preserve">and after food </w:t>
            </w:r>
            <w:r w:rsidRPr="001E059D">
              <w:rPr>
                <w:sz w:val="20"/>
                <w:szCs w:val="20"/>
              </w:rPr>
              <w:t xml:space="preserve">preparing </w:t>
            </w:r>
            <w:r>
              <w:rPr>
                <w:sz w:val="20"/>
                <w:szCs w:val="20"/>
              </w:rPr>
              <w:t>and before</w:t>
            </w:r>
            <w:r w:rsidRPr="001E059D">
              <w:rPr>
                <w:sz w:val="20"/>
                <w:szCs w:val="20"/>
              </w:rPr>
              <w:t xml:space="preserve"> consuming food</w:t>
            </w:r>
            <w:r>
              <w:rPr>
                <w:sz w:val="20"/>
                <w:szCs w:val="20"/>
              </w:rPr>
              <w:t>.</w:t>
            </w:r>
          </w:p>
        </w:tc>
        <w:tc>
          <w:tcPr>
            <w:tcW w:w="4121" w:type="dxa"/>
            <w:shd w:val="clear" w:color="auto" w:fill="auto"/>
            <w:tcMar/>
          </w:tcPr>
          <w:p w:rsidRPr="00DA63B2" w:rsidR="00370A7E" w:rsidP="0074749C" w:rsidRDefault="00370A7E" w14:paraId="06652BEF" w14:textId="77777777">
            <w:pPr>
              <w:widowControl/>
              <w:autoSpaceDE/>
              <w:autoSpaceDN/>
              <w:rPr>
                <w:sz w:val="20"/>
                <w:szCs w:val="20"/>
              </w:rPr>
            </w:pPr>
          </w:p>
        </w:tc>
      </w:tr>
      <w:tr w:rsidRPr="001C60E8" w:rsidR="001E059D" w:rsidTr="4E56AB9D" w14:paraId="394635DA" w14:textId="77777777">
        <w:trPr>
          <w:trHeight w:val="698"/>
        </w:trPr>
        <w:tc>
          <w:tcPr>
            <w:tcW w:w="2840" w:type="dxa"/>
            <w:tcMar/>
          </w:tcPr>
          <w:p w:rsidR="001E059D" w:rsidP="008429C5" w:rsidRDefault="001E059D" w14:paraId="14681B03" w14:textId="4F822524">
            <w:pPr>
              <w:rPr>
                <w:rFonts w:cs="Arial"/>
                <w:b/>
                <w:sz w:val="20"/>
                <w:szCs w:val="20"/>
              </w:rPr>
            </w:pPr>
            <w:r>
              <w:rPr>
                <w:rFonts w:cs="Arial"/>
                <w:b/>
                <w:sz w:val="20"/>
                <w:szCs w:val="20"/>
              </w:rPr>
              <w:lastRenderedPageBreak/>
              <w:t xml:space="preserve">Tables – </w:t>
            </w:r>
          </w:p>
          <w:p w:rsidRPr="001E059D" w:rsidR="001E059D" w:rsidP="008429C5" w:rsidRDefault="001E059D" w14:paraId="613AAC1A" w14:textId="7C15B106">
            <w:pPr>
              <w:rPr>
                <w:rFonts w:cs="Arial"/>
                <w:sz w:val="20"/>
                <w:szCs w:val="20"/>
              </w:rPr>
            </w:pPr>
            <w:r w:rsidRPr="001E059D">
              <w:rPr>
                <w:rFonts w:cs="Arial"/>
                <w:sz w:val="20"/>
                <w:szCs w:val="20"/>
              </w:rPr>
              <w:t>Risk of collapse during cooking and activity</w:t>
            </w:r>
          </w:p>
        </w:tc>
        <w:tc>
          <w:tcPr>
            <w:tcW w:w="1556" w:type="dxa"/>
            <w:tcMar/>
          </w:tcPr>
          <w:p w:rsidR="00991FED" w:rsidP="00991FED" w:rsidRDefault="00991FED" w14:paraId="75484960" w14:textId="77777777">
            <w:pPr>
              <w:widowControl/>
              <w:autoSpaceDE/>
              <w:rPr>
                <w:sz w:val="20"/>
                <w:szCs w:val="20"/>
              </w:rPr>
            </w:pPr>
            <w:r>
              <w:rPr>
                <w:sz w:val="20"/>
                <w:szCs w:val="20"/>
              </w:rPr>
              <w:t>All Present</w:t>
            </w:r>
          </w:p>
          <w:p w:rsidRPr="00DA63B2" w:rsidR="001E059D" w:rsidP="00F047AC" w:rsidRDefault="001E059D" w14:paraId="22E95C7B" w14:textId="77777777">
            <w:pPr>
              <w:widowControl/>
              <w:autoSpaceDE/>
              <w:autoSpaceDN/>
              <w:rPr>
                <w:sz w:val="20"/>
                <w:szCs w:val="20"/>
              </w:rPr>
            </w:pPr>
          </w:p>
        </w:tc>
        <w:tc>
          <w:tcPr>
            <w:tcW w:w="6939" w:type="dxa"/>
            <w:tcMar/>
          </w:tcPr>
          <w:p w:rsidRPr="009D0220" w:rsidR="001E059D" w:rsidP="008429C5" w:rsidRDefault="00870DCA" w14:paraId="6D8D97E6" w14:textId="5C8EA3A7">
            <w:pPr>
              <w:rPr>
                <w:rFonts w:cs="Arial"/>
                <w:sz w:val="20"/>
                <w:szCs w:val="20"/>
              </w:rPr>
            </w:pPr>
            <w:r w:rsidRPr="009D0220">
              <w:rPr>
                <w:sz w:val="20"/>
                <w:szCs w:val="20"/>
              </w:rPr>
              <w:t xml:space="preserve">Check </w:t>
            </w:r>
            <w:r w:rsidRPr="00C75D0D">
              <w:rPr>
                <w:sz w:val="20"/>
                <w:szCs w:val="20"/>
              </w:rPr>
              <w:t>tables are</w:t>
            </w:r>
            <w:r w:rsidRPr="00C75D0D" w:rsidR="002132C9">
              <w:rPr>
                <w:sz w:val="20"/>
                <w:szCs w:val="20"/>
              </w:rPr>
              <w:t xml:space="preserve"> in good repair;</w:t>
            </w:r>
            <w:r w:rsidRPr="00C75D0D">
              <w:rPr>
                <w:sz w:val="20"/>
                <w:szCs w:val="20"/>
              </w:rPr>
              <w:t xml:space="preserve"> properly </w:t>
            </w:r>
            <w:r w:rsidRPr="009D0220">
              <w:rPr>
                <w:sz w:val="20"/>
                <w:szCs w:val="20"/>
              </w:rPr>
              <w:t xml:space="preserve">and safely put up, </w:t>
            </w:r>
            <w:proofErr w:type="spellStart"/>
            <w:r w:rsidRPr="009D0220">
              <w:rPr>
                <w:sz w:val="20"/>
                <w:szCs w:val="20"/>
              </w:rPr>
              <w:t>eg</w:t>
            </w:r>
            <w:proofErr w:type="spellEnd"/>
            <w:r w:rsidRPr="009D0220">
              <w:rPr>
                <w:sz w:val="20"/>
                <w:szCs w:val="20"/>
              </w:rPr>
              <w:t>: legs locked, trestles stable, put small table feet on boards if used on grass, ensure level and stable.</w:t>
            </w:r>
          </w:p>
        </w:tc>
        <w:tc>
          <w:tcPr>
            <w:tcW w:w="4121" w:type="dxa"/>
            <w:shd w:val="clear" w:color="auto" w:fill="auto"/>
            <w:tcMar/>
          </w:tcPr>
          <w:p w:rsidRPr="00DA63B2" w:rsidR="001E059D" w:rsidP="008429C5" w:rsidRDefault="001E059D" w14:paraId="6C093BC0" w14:textId="77777777">
            <w:pPr>
              <w:widowControl/>
              <w:autoSpaceDE/>
              <w:autoSpaceDN/>
              <w:rPr>
                <w:sz w:val="20"/>
                <w:szCs w:val="20"/>
              </w:rPr>
            </w:pPr>
          </w:p>
        </w:tc>
      </w:tr>
      <w:tr w:rsidRPr="001C60E8" w:rsidR="008429C5" w:rsidTr="4E56AB9D" w14:paraId="100243FD" w14:textId="77777777">
        <w:trPr>
          <w:trHeight w:val="698"/>
        </w:trPr>
        <w:tc>
          <w:tcPr>
            <w:tcW w:w="2840" w:type="dxa"/>
            <w:tcMar/>
          </w:tcPr>
          <w:p w:rsidRPr="00DA63B2" w:rsidR="008429C5" w:rsidP="008429C5" w:rsidRDefault="008429C5" w14:paraId="3A52D4F4" w14:textId="053EC44A">
            <w:pPr>
              <w:rPr>
                <w:rFonts w:cs="Arial"/>
                <w:b/>
                <w:sz w:val="20"/>
                <w:szCs w:val="20"/>
              </w:rPr>
            </w:pPr>
            <w:r w:rsidRPr="00DA63B2">
              <w:rPr>
                <w:rFonts w:cs="Arial"/>
                <w:b/>
                <w:sz w:val="20"/>
                <w:szCs w:val="20"/>
              </w:rPr>
              <w:t>LPG gas bottles</w:t>
            </w:r>
          </w:p>
          <w:p w:rsidRPr="00DA63B2" w:rsidR="008429C5" w:rsidP="008429C5" w:rsidRDefault="008429C5" w14:paraId="16C068B7" w14:textId="77777777">
            <w:pPr>
              <w:rPr>
                <w:rFonts w:cs="Arial"/>
                <w:sz w:val="20"/>
                <w:szCs w:val="20"/>
              </w:rPr>
            </w:pPr>
            <w:r w:rsidRPr="00DA63B2">
              <w:rPr>
                <w:rFonts w:cs="Arial"/>
                <w:sz w:val="20"/>
                <w:szCs w:val="20"/>
              </w:rPr>
              <w:t>Gas hoses and cooking equipment</w:t>
            </w:r>
          </w:p>
          <w:p w:rsidRPr="00DA63B2" w:rsidR="00F047AC" w:rsidP="00F047AC" w:rsidRDefault="00F047AC" w14:paraId="76DAACFC" w14:textId="60E8C5C0">
            <w:pPr>
              <w:rPr>
                <w:rFonts w:cs="Arial"/>
                <w:sz w:val="20"/>
                <w:szCs w:val="20"/>
              </w:rPr>
            </w:pPr>
            <w:r w:rsidRPr="00DA63B2">
              <w:rPr>
                <w:rFonts w:cs="Arial"/>
                <w:sz w:val="20"/>
                <w:szCs w:val="20"/>
              </w:rPr>
              <w:t>Leakage of gas</w:t>
            </w:r>
            <w:r w:rsidR="008B378F">
              <w:rPr>
                <w:rFonts w:cs="Arial"/>
                <w:sz w:val="20"/>
                <w:szCs w:val="20"/>
              </w:rPr>
              <w:t>,</w:t>
            </w:r>
            <w:r w:rsidRPr="00DA63B2">
              <w:rPr>
                <w:rFonts w:cs="Arial"/>
                <w:sz w:val="20"/>
                <w:szCs w:val="20"/>
              </w:rPr>
              <w:t xml:space="preserve"> fire</w:t>
            </w:r>
            <w:r w:rsidR="008B378F">
              <w:rPr>
                <w:rFonts w:cs="Arial"/>
                <w:sz w:val="20"/>
                <w:szCs w:val="20"/>
              </w:rPr>
              <w:t xml:space="preserve"> and</w:t>
            </w:r>
          </w:p>
          <w:p w:rsidRPr="009D0220" w:rsidR="008429C5" w:rsidP="008429C5" w:rsidRDefault="00032AF9" w14:paraId="4A6B329E" w14:textId="48CDAA45">
            <w:pPr>
              <w:widowControl/>
              <w:autoSpaceDE/>
              <w:autoSpaceDN/>
              <w:rPr>
                <w:sz w:val="20"/>
                <w:szCs w:val="20"/>
              </w:rPr>
            </w:pPr>
            <w:hyperlink w:history="1" r:id="rId10">
              <w:r w:rsidRPr="008B378F" w:rsidR="009D0220">
                <w:rPr>
                  <w:rStyle w:val="Hyperlink"/>
                  <w:sz w:val="20"/>
                  <w:szCs w:val="20"/>
                </w:rPr>
                <w:t>Carbon monoxide</w:t>
              </w:r>
            </w:hyperlink>
          </w:p>
        </w:tc>
        <w:tc>
          <w:tcPr>
            <w:tcW w:w="1556" w:type="dxa"/>
            <w:tcMar/>
          </w:tcPr>
          <w:p w:rsidR="00991FED" w:rsidP="00991FED" w:rsidRDefault="00991FED" w14:paraId="74F23F36" w14:textId="77777777">
            <w:pPr>
              <w:widowControl/>
              <w:autoSpaceDE/>
              <w:rPr>
                <w:sz w:val="20"/>
                <w:szCs w:val="20"/>
              </w:rPr>
            </w:pPr>
            <w:r>
              <w:rPr>
                <w:sz w:val="20"/>
                <w:szCs w:val="20"/>
              </w:rPr>
              <w:t>All Present</w:t>
            </w:r>
          </w:p>
          <w:p w:rsidRPr="00DA63B2" w:rsidR="008429C5" w:rsidP="00F047AC" w:rsidRDefault="008429C5" w14:paraId="0D81C6BF" w14:textId="1B8E3836">
            <w:pPr>
              <w:rPr>
                <w:sz w:val="20"/>
                <w:szCs w:val="20"/>
              </w:rPr>
            </w:pPr>
          </w:p>
        </w:tc>
        <w:tc>
          <w:tcPr>
            <w:tcW w:w="6939" w:type="dxa"/>
            <w:tcMar/>
          </w:tcPr>
          <w:p w:rsidRPr="00DA63B2" w:rsidR="008429C5" w:rsidP="008429C5" w:rsidRDefault="008429C5" w14:paraId="366136C7" w14:textId="4C43D243">
            <w:pPr>
              <w:rPr>
                <w:rFonts w:cs="Arial"/>
                <w:sz w:val="20"/>
                <w:szCs w:val="20"/>
              </w:rPr>
            </w:pPr>
            <w:r w:rsidRPr="4E56AB9D" w:rsidR="008429C5">
              <w:rPr>
                <w:rFonts w:cs="Arial"/>
                <w:sz w:val="20"/>
                <w:szCs w:val="20"/>
              </w:rPr>
              <w:t xml:space="preserve">Hoses and regulators checked for good condition and </w:t>
            </w:r>
            <w:r w:rsidRPr="4E56AB9D" w:rsidR="009D1CC2">
              <w:rPr>
                <w:rFonts w:cs="Arial"/>
                <w:sz w:val="20"/>
                <w:szCs w:val="20"/>
              </w:rPr>
              <w:t>h</w:t>
            </w:r>
            <w:r w:rsidRPr="4E56AB9D" w:rsidR="008429C5">
              <w:rPr>
                <w:rFonts w:cs="Arial"/>
                <w:sz w:val="20"/>
                <w:szCs w:val="20"/>
              </w:rPr>
              <w:t xml:space="preserve">oses are in date – before camp and by </w:t>
            </w:r>
            <w:del w:author="Philip Jarczyk" w:date="2024-10-15T14:42:04.444Z" w:id="561007882">
              <w:r w:rsidRPr="4E56AB9D" w:rsidDel="008429C5">
                <w:rPr>
                  <w:rFonts w:cs="Arial"/>
                  <w:sz w:val="20"/>
                  <w:szCs w:val="20"/>
                </w:rPr>
                <w:delText>leader</w:delText>
              </w:r>
              <w:r w:rsidRPr="4E56AB9D" w:rsidDel="008429C5">
                <w:rPr>
                  <w:rFonts w:cs="Arial"/>
                  <w:sz w:val="20"/>
                  <w:szCs w:val="20"/>
                </w:rPr>
                <w:delText xml:space="preserve">s </w:delText>
              </w:r>
            </w:del>
            <w:ins w:author="Philip Jarczyk" w:date="2024-10-15T14:42:08.441Z" w:id="442070652">
              <w:r w:rsidRPr="4E56AB9D" w:rsidR="7EF99E17">
                <w:rPr>
                  <w:rFonts w:cs="Arial"/>
                  <w:sz w:val="20"/>
                  <w:szCs w:val="20"/>
                </w:rPr>
                <w:t xml:space="preserve">Adult Volunteers </w:t>
              </w:r>
            </w:ins>
            <w:r w:rsidRPr="4E56AB9D" w:rsidR="008429C5">
              <w:rPr>
                <w:rFonts w:cs="Arial"/>
                <w:sz w:val="20"/>
                <w:szCs w:val="20"/>
              </w:rPr>
              <w:t>during camp.</w:t>
            </w:r>
            <w:r w:rsidRPr="4E56AB9D" w:rsidR="009D1CC2">
              <w:rPr>
                <w:rFonts w:cs="Arial"/>
                <w:sz w:val="20"/>
                <w:szCs w:val="20"/>
              </w:rPr>
              <w:t xml:space="preserve">  </w:t>
            </w:r>
            <w:r w:rsidRPr="4E56AB9D" w:rsidR="008429C5">
              <w:rPr>
                <w:rFonts w:cs="Arial"/>
                <w:sz w:val="20"/>
                <w:szCs w:val="20"/>
              </w:rPr>
              <w:t>Hoses secured to kit by hose clips.</w:t>
            </w:r>
          </w:p>
          <w:p w:rsidRPr="00DA63B2" w:rsidR="008B5525" w:rsidP="008B5525" w:rsidRDefault="008B5525" w14:paraId="03EBFE49" w14:textId="4DA6E901">
            <w:pPr>
              <w:rPr>
                <w:rFonts w:cs="Arial"/>
                <w:sz w:val="20"/>
                <w:szCs w:val="20"/>
              </w:rPr>
            </w:pPr>
            <w:r>
              <w:rPr>
                <w:rFonts w:cs="Arial"/>
                <w:sz w:val="20"/>
                <w:szCs w:val="20"/>
              </w:rPr>
              <w:t>Always use gas stoves</w:t>
            </w:r>
            <w:r w:rsidR="0083440A">
              <w:rPr>
                <w:rFonts w:cs="Arial"/>
                <w:sz w:val="20"/>
                <w:szCs w:val="20"/>
              </w:rPr>
              <w:t xml:space="preserve"> or lamps</w:t>
            </w:r>
            <w:r>
              <w:rPr>
                <w:rFonts w:cs="Arial"/>
                <w:sz w:val="20"/>
                <w:szCs w:val="20"/>
              </w:rPr>
              <w:t xml:space="preserve"> in well ventilated areas, outdoors if possible. </w:t>
            </w:r>
            <w:r w:rsidRPr="00DA63B2">
              <w:rPr>
                <w:rFonts w:cs="Arial"/>
                <w:sz w:val="20"/>
                <w:szCs w:val="20"/>
              </w:rPr>
              <w:t>LPG cylinders positioned outside tents and doors open during use for good ventilation. Possible use of carbon monoxide monitor.</w:t>
            </w:r>
          </w:p>
          <w:p w:rsidRPr="00DA63B2" w:rsidR="008429C5" w:rsidP="008429C5" w:rsidRDefault="008429C5" w14:paraId="1E0710EC" w14:textId="5D1A56D5">
            <w:pPr>
              <w:rPr>
                <w:rFonts w:cs="Arial"/>
                <w:sz w:val="20"/>
                <w:szCs w:val="20"/>
              </w:rPr>
            </w:pPr>
            <w:r w:rsidRPr="00DA63B2">
              <w:rPr>
                <w:rFonts w:cs="Arial"/>
                <w:sz w:val="20"/>
                <w:szCs w:val="20"/>
              </w:rPr>
              <w:t xml:space="preserve">Fire extinguisher / </w:t>
            </w:r>
            <w:r w:rsidRPr="00DA63B2" w:rsidR="009D1CC2">
              <w:rPr>
                <w:rFonts w:cs="Arial"/>
                <w:sz w:val="20"/>
                <w:szCs w:val="20"/>
              </w:rPr>
              <w:t xml:space="preserve">fire blanket / </w:t>
            </w:r>
            <w:r w:rsidRPr="00DA63B2">
              <w:rPr>
                <w:rFonts w:cs="Arial"/>
                <w:sz w:val="20"/>
                <w:szCs w:val="20"/>
              </w:rPr>
              <w:t>fire bucket positioned outside tent near to cook area</w:t>
            </w:r>
          </w:p>
          <w:p w:rsidRPr="00DA63B2" w:rsidR="008429C5" w:rsidP="008429C5" w:rsidRDefault="008429C5" w14:paraId="359BF3C7" w14:textId="322CFB8E">
            <w:pPr>
              <w:rPr>
                <w:rFonts w:cs="Arial"/>
                <w:sz w:val="20"/>
                <w:szCs w:val="20"/>
              </w:rPr>
            </w:pPr>
            <w:r w:rsidRPr="00DA63B2">
              <w:rPr>
                <w:rFonts w:cs="Arial"/>
                <w:sz w:val="20"/>
                <w:szCs w:val="20"/>
              </w:rPr>
              <w:t>Fire Alarm &amp; evacuation Procedure set up for the whole camp</w:t>
            </w:r>
          </w:p>
          <w:p w:rsidRPr="00DA63B2" w:rsidR="008429C5" w:rsidP="008429C5" w:rsidRDefault="008429C5" w14:paraId="3AE3E51F" w14:textId="3790BE12">
            <w:pPr>
              <w:rPr>
                <w:rFonts w:cs="Arial"/>
                <w:sz w:val="20"/>
                <w:szCs w:val="20"/>
              </w:rPr>
            </w:pPr>
            <w:r w:rsidRPr="00DA63B2">
              <w:rPr>
                <w:rFonts w:cs="Arial"/>
                <w:sz w:val="20"/>
                <w:szCs w:val="20"/>
              </w:rPr>
              <w:t>Check HQ guidance</w:t>
            </w:r>
            <w:r w:rsidR="00B87751">
              <w:rPr>
                <w:rFonts w:cs="Arial"/>
                <w:sz w:val="20"/>
                <w:szCs w:val="20"/>
              </w:rPr>
              <w:t xml:space="preserve"> on </w:t>
            </w:r>
            <w:hyperlink w:history="1" r:id="rId11">
              <w:r w:rsidRPr="00B87751" w:rsidR="00B87751">
                <w:rPr>
                  <w:rStyle w:val="Hyperlink"/>
                  <w:rFonts w:cs="Arial"/>
                  <w:sz w:val="20"/>
                  <w:szCs w:val="20"/>
                </w:rPr>
                <w:t>Safe use of Gas</w:t>
              </w:r>
            </w:hyperlink>
          </w:p>
          <w:p w:rsidRPr="00DA63B2" w:rsidR="00045365" w:rsidP="00045365" w:rsidRDefault="00045365" w14:paraId="11E9196C" w14:textId="77777777">
            <w:pPr>
              <w:rPr>
                <w:rFonts w:cs="Arial"/>
                <w:sz w:val="20"/>
                <w:szCs w:val="20"/>
              </w:rPr>
            </w:pPr>
            <w:r w:rsidRPr="00DA63B2">
              <w:rPr>
                <w:rFonts w:cs="Arial"/>
                <w:sz w:val="20"/>
                <w:szCs w:val="20"/>
              </w:rPr>
              <w:t>Gas cooking and lighting equipment to be used in controlled areas.</w:t>
            </w:r>
          </w:p>
          <w:p w:rsidRPr="00DA63B2" w:rsidR="00045365" w:rsidP="00045365" w:rsidRDefault="00045365" w14:paraId="2BD936E6" w14:textId="77777777">
            <w:pPr>
              <w:rPr>
                <w:rFonts w:cs="Arial"/>
                <w:sz w:val="20"/>
                <w:szCs w:val="20"/>
              </w:rPr>
            </w:pPr>
            <w:r w:rsidRPr="00DA63B2">
              <w:rPr>
                <w:rFonts w:cs="Arial"/>
                <w:sz w:val="20"/>
                <w:szCs w:val="20"/>
              </w:rPr>
              <w:t>Extreme care with liquid fuel light systems  used .(</w:t>
            </w:r>
            <w:proofErr w:type="spellStart"/>
            <w:r w:rsidRPr="00DA63B2">
              <w:rPr>
                <w:rFonts w:cs="Arial"/>
                <w:sz w:val="20"/>
                <w:szCs w:val="20"/>
              </w:rPr>
              <w:t>eg</w:t>
            </w:r>
            <w:proofErr w:type="spellEnd"/>
            <w:r w:rsidRPr="00DA63B2">
              <w:rPr>
                <w:rFonts w:cs="Arial"/>
                <w:sz w:val="20"/>
                <w:szCs w:val="20"/>
              </w:rPr>
              <w:t xml:space="preserve"> Hurricane lamps)</w:t>
            </w:r>
          </w:p>
          <w:p w:rsidRPr="008B5525" w:rsidR="008429C5" w:rsidP="008429C5" w:rsidRDefault="00045365" w14:paraId="46B23DB7" w14:textId="0F86F756">
            <w:pPr>
              <w:rPr>
                <w:rFonts w:cs="Arial"/>
                <w:sz w:val="20"/>
                <w:szCs w:val="20"/>
              </w:rPr>
            </w:pPr>
            <w:r w:rsidRPr="00DA63B2">
              <w:rPr>
                <w:rFonts w:cs="Arial"/>
                <w:sz w:val="20"/>
                <w:szCs w:val="20"/>
              </w:rPr>
              <w:t>Battery torches only in sleeping tents. No smoking or cooking in sleeping tents</w:t>
            </w:r>
          </w:p>
        </w:tc>
        <w:tc>
          <w:tcPr>
            <w:tcW w:w="4121" w:type="dxa"/>
            <w:shd w:val="clear" w:color="auto" w:fill="auto"/>
            <w:tcMar/>
          </w:tcPr>
          <w:p w:rsidRPr="00DA63B2" w:rsidR="008429C5" w:rsidP="008429C5" w:rsidRDefault="008429C5" w14:paraId="3EF67564" w14:textId="77777777">
            <w:pPr>
              <w:widowControl/>
              <w:autoSpaceDE/>
              <w:autoSpaceDN/>
              <w:rPr>
                <w:sz w:val="20"/>
                <w:szCs w:val="20"/>
              </w:rPr>
            </w:pPr>
          </w:p>
        </w:tc>
      </w:tr>
      <w:tr w:rsidRPr="001C60E8" w:rsidR="006E0AE3" w:rsidTr="4E56AB9D" w14:paraId="147724ED" w14:textId="77777777">
        <w:trPr>
          <w:trHeight w:val="698"/>
        </w:trPr>
        <w:tc>
          <w:tcPr>
            <w:tcW w:w="2840" w:type="dxa"/>
            <w:tcBorders>
              <w:bottom w:val="nil"/>
            </w:tcBorders>
            <w:tcMar/>
          </w:tcPr>
          <w:p w:rsidR="006E0AE3" w:rsidP="00E35D71" w:rsidRDefault="006E0AE3" w14:paraId="41942FE5" w14:textId="77777777">
            <w:pPr>
              <w:rPr>
                <w:rFonts w:cs="Arial"/>
                <w:b/>
                <w:sz w:val="20"/>
                <w:szCs w:val="20"/>
              </w:rPr>
            </w:pPr>
            <w:r>
              <w:rPr>
                <w:rFonts w:cs="Arial"/>
                <w:b/>
                <w:sz w:val="20"/>
                <w:szCs w:val="20"/>
              </w:rPr>
              <w:t>Lightweight cooking equipment –</w:t>
            </w:r>
          </w:p>
          <w:p w:rsidRPr="008F7185" w:rsidR="006E0AE3" w:rsidP="00E35D71" w:rsidRDefault="006E0AE3" w14:paraId="6CFE296C" w14:textId="77777777">
            <w:pPr>
              <w:rPr>
                <w:rFonts w:cs="Arial"/>
                <w:sz w:val="20"/>
                <w:szCs w:val="20"/>
              </w:rPr>
            </w:pPr>
            <w:r w:rsidRPr="008F7185">
              <w:rPr>
                <w:rFonts w:cs="Arial"/>
                <w:sz w:val="20"/>
                <w:szCs w:val="20"/>
              </w:rPr>
              <w:t>Risk of fire, Carbon monoxide</w:t>
            </w:r>
          </w:p>
          <w:p w:rsidRPr="00E11BBD" w:rsidR="006E0AE3" w:rsidP="00E35D71" w:rsidRDefault="006E0AE3" w14:paraId="6D880E24" w14:textId="77777777">
            <w:pPr>
              <w:rPr>
                <w:rFonts w:cs="Arial"/>
                <w:b/>
                <w:sz w:val="20"/>
                <w:szCs w:val="20"/>
              </w:rPr>
            </w:pPr>
          </w:p>
        </w:tc>
        <w:tc>
          <w:tcPr>
            <w:tcW w:w="1556" w:type="dxa"/>
            <w:tcMar/>
          </w:tcPr>
          <w:p w:rsidR="00991FED" w:rsidP="00991FED" w:rsidRDefault="00991FED" w14:paraId="61155328" w14:textId="77777777">
            <w:pPr>
              <w:widowControl/>
              <w:autoSpaceDE/>
              <w:rPr>
                <w:sz w:val="20"/>
                <w:szCs w:val="20"/>
              </w:rPr>
            </w:pPr>
            <w:r>
              <w:rPr>
                <w:sz w:val="20"/>
                <w:szCs w:val="20"/>
              </w:rPr>
              <w:t>All Present</w:t>
            </w:r>
          </w:p>
          <w:p w:rsidRPr="00DA63B2" w:rsidR="006E0AE3" w:rsidP="00E35D71" w:rsidRDefault="006E0AE3" w14:paraId="1793694D" w14:textId="77777777">
            <w:pPr>
              <w:widowControl/>
              <w:autoSpaceDE/>
              <w:autoSpaceDN/>
              <w:rPr>
                <w:sz w:val="20"/>
                <w:szCs w:val="20"/>
              </w:rPr>
            </w:pPr>
          </w:p>
        </w:tc>
        <w:tc>
          <w:tcPr>
            <w:tcW w:w="6939" w:type="dxa"/>
            <w:tcMar/>
          </w:tcPr>
          <w:p w:rsidR="004A4D8A" w:rsidP="00E35D71" w:rsidRDefault="006E0AE3" w14:paraId="68E60976" w14:textId="38B6840D">
            <w:pPr>
              <w:rPr>
                <w:rFonts w:cs="Arial"/>
                <w:sz w:val="20"/>
                <w:szCs w:val="20"/>
              </w:rPr>
            </w:pPr>
            <w:r>
              <w:rPr>
                <w:rFonts w:cs="Arial"/>
                <w:sz w:val="20"/>
                <w:szCs w:val="20"/>
              </w:rPr>
              <w:t>No</w:t>
            </w:r>
            <w:r w:rsidRPr="00DA63B2">
              <w:rPr>
                <w:rFonts w:cs="Arial"/>
                <w:sz w:val="20"/>
                <w:szCs w:val="20"/>
              </w:rPr>
              <w:t xml:space="preserve"> cooking in sleeping tents</w:t>
            </w:r>
            <w:r>
              <w:rPr>
                <w:rFonts w:cs="Arial"/>
                <w:sz w:val="20"/>
                <w:szCs w:val="20"/>
              </w:rPr>
              <w:t xml:space="preserve"> – what other shelter/shade from wind and weather can be used to discourage this?</w:t>
            </w:r>
          </w:p>
          <w:p w:rsidRPr="00C75D0D" w:rsidR="002E2AEF" w:rsidRDefault="006E0AE3" w14:paraId="7E33B098" w14:textId="17A92C39">
            <w:pPr>
              <w:rPr>
                <w:rFonts w:cs="Arial"/>
                <w:sz w:val="20"/>
                <w:szCs w:val="20"/>
              </w:rPr>
            </w:pPr>
            <w:r w:rsidRPr="00C75D0D">
              <w:rPr>
                <w:rFonts w:cs="Arial"/>
                <w:sz w:val="20"/>
                <w:szCs w:val="20"/>
              </w:rPr>
              <w:t>Clearly explain t</w:t>
            </w:r>
            <w:r w:rsidRPr="00C75D0D" w:rsidR="008B5525">
              <w:rPr>
                <w:rFonts w:cs="Arial"/>
                <w:sz w:val="20"/>
                <w:szCs w:val="20"/>
              </w:rPr>
              <w:t>he dangers to all users, both young people</w:t>
            </w:r>
            <w:r w:rsidRPr="00C75D0D">
              <w:rPr>
                <w:rFonts w:cs="Arial"/>
                <w:sz w:val="20"/>
                <w:szCs w:val="20"/>
              </w:rPr>
              <w:t xml:space="preserve"> and adults.</w:t>
            </w:r>
          </w:p>
          <w:p w:rsidRPr="00E67346" w:rsidR="002E2AEF" w:rsidP="002E2AEF" w:rsidRDefault="002E2AEF" w14:paraId="200AA4C4" w14:textId="1AC60DA4">
            <w:pPr>
              <w:rPr>
                <w:rFonts w:cs="Arial"/>
                <w:sz w:val="20"/>
                <w:szCs w:val="20"/>
              </w:rPr>
            </w:pPr>
            <w:r w:rsidRPr="00C75D0D">
              <w:rPr>
                <w:sz w:val="20"/>
                <w:szCs w:val="20"/>
              </w:rPr>
              <w:t xml:space="preserve">Tie back long hair and </w:t>
            </w:r>
            <w:r>
              <w:rPr>
                <w:sz w:val="20"/>
                <w:szCs w:val="20"/>
              </w:rPr>
              <w:t>a</w:t>
            </w:r>
            <w:r w:rsidRPr="00E67346">
              <w:rPr>
                <w:sz w:val="20"/>
                <w:szCs w:val="20"/>
              </w:rPr>
              <w:t>void loose clothing around fires</w:t>
            </w:r>
            <w:r>
              <w:rPr>
                <w:sz w:val="20"/>
                <w:szCs w:val="20"/>
              </w:rPr>
              <w:t xml:space="preserve"> and naked flames</w:t>
            </w:r>
            <w:r w:rsidRPr="00E67346">
              <w:rPr>
                <w:sz w:val="20"/>
                <w:szCs w:val="20"/>
              </w:rPr>
              <w:t xml:space="preserve"> – Do not reach over fires or flames.</w:t>
            </w:r>
          </w:p>
          <w:p w:rsidRPr="00DA63B2" w:rsidR="006E0AE3" w:rsidRDefault="006E0AE3" w14:paraId="3920147C" w14:textId="61CBE5AB">
            <w:pPr>
              <w:rPr>
                <w:rFonts w:cs="Arial"/>
                <w:sz w:val="20"/>
                <w:szCs w:val="20"/>
              </w:rPr>
            </w:pPr>
            <w:r>
              <w:rPr>
                <w:rFonts w:cs="Arial"/>
                <w:sz w:val="20"/>
                <w:szCs w:val="20"/>
              </w:rPr>
              <w:t xml:space="preserve">Check HQ guidance on </w:t>
            </w:r>
            <w:hyperlink w:history="1" r:id="rId12">
              <w:r w:rsidRPr="0078411E">
                <w:rPr>
                  <w:rStyle w:val="Hyperlink"/>
                  <w:rFonts w:cs="Arial"/>
                  <w:sz w:val="20"/>
                  <w:szCs w:val="20"/>
                </w:rPr>
                <w:t>Safe use of Gas</w:t>
              </w:r>
            </w:hyperlink>
            <w:r>
              <w:rPr>
                <w:rFonts w:cs="Arial"/>
                <w:sz w:val="20"/>
                <w:szCs w:val="20"/>
              </w:rPr>
              <w:t xml:space="preserve"> and </w:t>
            </w:r>
            <w:hyperlink w:history="1" r:id="rId13">
              <w:proofErr w:type="spellStart"/>
              <w:r w:rsidRPr="0078411E">
                <w:rPr>
                  <w:rStyle w:val="Hyperlink"/>
                  <w:rFonts w:cs="Arial"/>
                  <w:sz w:val="20"/>
                  <w:szCs w:val="20"/>
                </w:rPr>
                <w:t>Trangias</w:t>
              </w:r>
              <w:proofErr w:type="spellEnd"/>
            </w:hyperlink>
            <w:r>
              <w:rPr>
                <w:rFonts w:cs="Arial"/>
                <w:sz w:val="20"/>
                <w:szCs w:val="20"/>
              </w:rPr>
              <w:t xml:space="preserve"> and </w:t>
            </w:r>
            <w:hyperlink w:history="1" r:id="rId14">
              <w:r w:rsidRPr="0078411E">
                <w:rPr>
                  <w:rStyle w:val="Hyperlink"/>
                  <w:rFonts w:cs="Arial"/>
                  <w:sz w:val="20"/>
                  <w:szCs w:val="20"/>
                </w:rPr>
                <w:t>Aerosol</w:t>
              </w:r>
            </w:hyperlink>
            <w:r>
              <w:rPr>
                <w:rFonts w:cs="Arial"/>
                <w:sz w:val="20"/>
                <w:szCs w:val="20"/>
              </w:rPr>
              <w:t xml:space="preserve"> stoves.  </w:t>
            </w:r>
          </w:p>
        </w:tc>
        <w:tc>
          <w:tcPr>
            <w:tcW w:w="4121" w:type="dxa"/>
            <w:shd w:val="clear" w:color="auto" w:fill="auto"/>
            <w:tcMar/>
          </w:tcPr>
          <w:p w:rsidRPr="00DA63B2" w:rsidR="00870DCA" w:rsidP="00870DCA" w:rsidRDefault="00870DCA" w14:paraId="1EBEB01E" w14:textId="4EC21868">
            <w:pPr>
              <w:widowControl/>
              <w:autoSpaceDE/>
              <w:autoSpaceDN/>
              <w:rPr>
                <w:sz w:val="20"/>
                <w:szCs w:val="20"/>
              </w:rPr>
            </w:pPr>
          </w:p>
        </w:tc>
      </w:tr>
      <w:tr w:rsidRPr="001C60E8" w:rsidR="008429C5" w:rsidTr="4E56AB9D" w14:paraId="5F9064D9" w14:textId="77777777">
        <w:trPr>
          <w:trHeight w:val="698"/>
        </w:trPr>
        <w:tc>
          <w:tcPr>
            <w:tcW w:w="2840" w:type="dxa"/>
            <w:tcBorders>
              <w:bottom w:val="nil"/>
            </w:tcBorders>
            <w:tcMar/>
          </w:tcPr>
          <w:p w:rsidRPr="00E11BBD" w:rsidR="00E11BBD" w:rsidP="00E11BBD" w:rsidRDefault="00E11BBD" w14:paraId="5852415E" w14:textId="36F5F199">
            <w:pPr>
              <w:rPr>
                <w:rFonts w:cs="Arial"/>
                <w:b/>
                <w:sz w:val="20"/>
                <w:szCs w:val="20"/>
              </w:rPr>
            </w:pPr>
            <w:r w:rsidRPr="00E11BBD">
              <w:rPr>
                <w:rFonts w:cs="Arial"/>
                <w:b/>
                <w:sz w:val="20"/>
                <w:szCs w:val="20"/>
              </w:rPr>
              <w:t>Cooking –</w:t>
            </w:r>
          </w:p>
          <w:p w:rsidRPr="00DA63B2" w:rsidR="00E11BBD" w:rsidP="00E11BBD" w:rsidRDefault="00E11BBD" w14:paraId="212805F9" w14:textId="66A29740">
            <w:pPr>
              <w:rPr>
                <w:rFonts w:cs="Arial"/>
                <w:sz w:val="20"/>
                <w:szCs w:val="20"/>
              </w:rPr>
            </w:pPr>
            <w:r w:rsidRPr="00DA63B2">
              <w:rPr>
                <w:rFonts w:cs="Arial"/>
                <w:sz w:val="20"/>
                <w:szCs w:val="20"/>
              </w:rPr>
              <w:t>hot surfaces</w:t>
            </w:r>
          </w:p>
          <w:p w:rsidRPr="00DA63B2" w:rsidR="00E11BBD" w:rsidP="00E11BBD" w:rsidRDefault="00E11BBD" w14:paraId="1779F2E8" w14:textId="77777777">
            <w:pPr>
              <w:rPr>
                <w:rFonts w:cs="Arial"/>
                <w:sz w:val="20"/>
                <w:szCs w:val="20"/>
              </w:rPr>
            </w:pPr>
            <w:r w:rsidRPr="00DA63B2">
              <w:rPr>
                <w:rFonts w:cs="Arial"/>
                <w:sz w:val="20"/>
                <w:szCs w:val="20"/>
              </w:rPr>
              <w:t>Hot liquids,</w:t>
            </w:r>
          </w:p>
          <w:p w:rsidRPr="00DA63B2" w:rsidR="007E4EC2" w:rsidP="00E11BBD" w:rsidRDefault="00E11BBD" w14:paraId="72BC63EC" w14:textId="3C6872C4">
            <w:pPr>
              <w:rPr>
                <w:rFonts w:cs="Arial"/>
                <w:sz w:val="20"/>
                <w:szCs w:val="20"/>
              </w:rPr>
            </w:pPr>
            <w:r w:rsidRPr="00DA63B2">
              <w:rPr>
                <w:rFonts w:cs="Arial"/>
                <w:sz w:val="20"/>
                <w:szCs w:val="20"/>
              </w:rPr>
              <w:t>Cooking fats</w:t>
            </w:r>
          </w:p>
          <w:p w:rsidRPr="00DA63B2" w:rsidR="007E4EC2" w:rsidP="008429C5" w:rsidRDefault="007E4EC2" w14:paraId="016F2DB4" w14:textId="77777777">
            <w:pPr>
              <w:rPr>
                <w:rFonts w:cs="Arial"/>
                <w:sz w:val="20"/>
                <w:szCs w:val="20"/>
              </w:rPr>
            </w:pPr>
          </w:p>
          <w:p w:rsidRPr="00DA63B2" w:rsidR="008429C5" w:rsidP="008429C5" w:rsidRDefault="00CF448B" w14:paraId="69A06679" w14:textId="60A326C7">
            <w:pPr>
              <w:rPr>
                <w:rFonts w:cs="Arial"/>
                <w:sz w:val="20"/>
                <w:szCs w:val="20"/>
              </w:rPr>
            </w:pPr>
            <w:r>
              <w:rPr>
                <w:rFonts w:cs="Arial"/>
                <w:sz w:val="20"/>
                <w:szCs w:val="20"/>
              </w:rPr>
              <w:t>Risk of fire</w:t>
            </w:r>
          </w:p>
          <w:p w:rsidRPr="00DA63B2" w:rsidR="008429C5" w:rsidP="00CF448B" w:rsidRDefault="00CF448B" w14:paraId="7EE0E28E" w14:textId="08873EAE">
            <w:pPr>
              <w:widowControl/>
              <w:autoSpaceDE/>
              <w:autoSpaceDN/>
              <w:rPr>
                <w:b/>
                <w:sz w:val="20"/>
                <w:szCs w:val="20"/>
              </w:rPr>
            </w:pPr>
            <w:r>
              <w:rPr>
                <w:rFonts w:cs="Arial"/>
                <w:sz w:val="20"/>
                <w:szCs w:val="20"/>
              </w:rPr>
              <w:t>Burns</w:t>
            </w:r>
          </w:p>
        </w:tc>
        <w:tc>
          <w:tcPr>
            <w:tcW w:w="1556" w:type="dxa"/>
            <w:tcMar/>
          </w:tcPr>
          <w:p w:rsidR="00991FED" w:rsidP="00991FED" w:rsidRDefault="00991FED" w14:paraId="62E584BF" w14:textId="77777777">
            <w:pPr>
              <w:widowControl/>
              <w:autoSpaceDE/>
              <w:rPr>
                <w:sz w:val="20"/>
                <w:szCs w:val="20"/>
              </w:rPr>
            </w:pPr>
            <w:r>
              <w:rPr>
                <w:sz w:val="20"/>
                <w:szCs w:val="20"/>
              </w:rPr>
              <w:t>All Present</w:t>
            </w:r>
          </w:p>
          <w:p w:rsidRPr="00DA63B2" w:rsidR="008429C5" w:rsidP="00F047AC" w:rsidRDefault="008429C5" w14:paraId="14604C83" w14:textId="47091E89">
            <w:pPr>
              <w:rPr>
                <w:sz w:val="20"/>
                <w:szCs w:val="20"/>
              </w:rPr>
            </w:pPr>
          </w:p>
        </w:tc>
        <w:tc>
          <w:tcPr>
            <w:tcW w:w="6939" w:type="dxa"/>
            <w:tcMar/>
          </w:tcPr>
          <w:p w:rsidR="002D369F" w:rsidP="002D369F" w:rsidRDefault="002D369F" w14:paraId="7FBF64E6" w14:textId="77777777">
            <w:pPr>
              <w:widowControl/>
              <w:autoSpaceDE/>
              <w:autoSpaceDN/>
              <w:rPr>
                <w:sz w:val="20"/>
                <w:szCs w:val="20"/>
              </w:rPr>
            </w:pPr>
            <w:r>
              <w:rPr>
                <w:sz w:val="20"/>
                <w:szCs w:val="20"/>
              </w:rPr>
              <w:t xml:space="preserve">Ensure kitchen area is safe and </w:t>
            </w:r>
            <w:proofErr w:type="spellStart"/>
            <w:r>
              <w:rPr>
                <w:sz w:val="20"/>
                <w:szCs w:val="20"/>
              </w:rPr>
              <w:t>hygenic</w:t>
            </w:r>
            <w:proofErr w:type="spellEnd"/>
            <w:r>
              <w:rPr>
                <w:sz w:val="20"/>
                <w:szCs w:val="20"/>
              </w:rPr>
              <w:t xml:space="preserve">. </w:t>
            </w:r>
          </w:p>
          <w:p w:rsidR="002D369F" w:rsidP="002D369F" w:rsidRDefault="002D369F" w14:paraId="6C8ECB28" w14:textId="77777777">
            <w:pPr>
              <w:widowControl/>
              <w:autoSpaceDE/>
              <w:autoSpaceDN/>
              <w:rPr>
                <w:sz w:val="20"/>
                <w:szCs w:val="20"/>
              </w:rPr>
            </w:pPr>
            <w:r>
              <w:rPr>
                <w:sz w:val="20"/>
                <w:szCs w:val="20"/>
              </w:rPr>
              <w:t>Keep area clear of obstructions and trip hazards.</w:t>
            </w:r>
          </w:p>
          <w:p w:rsidR="002D369F" w:rsidP="002D369F" w:rsidRDefault="002D369F" w14:paraId="3D14A442" w14:textId="77777777">
            <w:pPr>
              <w:widowControl/>
              <w:autoSpaceDE/>
              <w:autoSpaceDN/>
              <w:rPr>
                <w:sz w:val="20"/>
                <w:szCs w:val="20"/>
              </w:rPr>
            </w:pPr>
            <w:r>
              <w:rPr>
                <w:sz w:val="20"/>
                <w:szCs w:val="20"/>
              </w:rPr>
              <w:t>Portable cooking equipment should be mounted on sturdy tables.</w:t>
            </w:r>
          </w:p>
          <w:p w:rsidRPr="00C75D0D" w:rsidR="002D369F" w:rsidP="002D369F" w:rsidRDefault="002D369F" w14:paraId="5BEE5303" w14:textId="086A77D0">
            <w:pPr>
              <w:widowControl/>
              <w:autoSpaceDE/>
              <w:autoSpaceDN/>
              <w:rPr>
                <w:sz w:val="20"/>
                <w:szCs w:val="20"/>
              </w:rPr>
            </w:pPr>
            <w:proofErr w:type="spellStart"/>
            <w:r w:rsidRPr="00C75D0D">
              <w:rPr>
                <w:sz w:val="20"/>
                <w:szCs w:val="20"/>
              </w:rPr>
              <w:t>Fire fighting</w:t>
            </w:r>
            <w:proofErr w:type="spellEnd"/>
            <w:r w:rsidRPr="00C75D0D">
              <w:rPr>
                <w:sz w:val="20"/>
                <w:szCs w:val="20"/>
              </w:rPr>
              <w:t xml:space="preserve"> equipment should be in the kitchen area </w:t>
            </w:r>
            <w:r w:rsidRPr="00C75D0D" w:rsidR="00C75D0D">
              <w:rPr>
                <w:sz w:val="20"/>
                <w:szCs w:val="20"/>
              </w:rPr>
              <w:t>and the team familiar with it</w:t>
            </w:r>
            <w:r w:rsidRPr="00C75D0D">
              <w:rPr>
                <w:sz w:val="20"/>
                <w:szCs w:val="20"/>
              </w:rPr>
              <w:t>s use.</w:t>
            </w:r>
          </w:p>
          <w:p w:rsidRPr="00C75D0D" w:rsidR="002D369F" w:rsidP="002D369F" w:rsidRDefault="002D369F" w14:paraId="60F38E87" w14:textId="77777777">
            <w:pPr>
              <w:widowControl/>
              <w:autoSpaceDE/>
              <w:autoSpaceDN/>
              <w:rPr>
                <w:sz w:val="20"/>
                <w:szCs w:val="20"/>
              </w:rPr>
            </w:pPr>
            <w:r w:rsidRPr="00C75D0D">
              <w:rPr>
                <w:sz w:val="20"/>
                <w:szCs w:val="20"/>
              </w:rPr>
              <w:t>Gas appliances (</w:t>
            </w:r>
            <w:proofErr w:type="spellStart"/>
            <w:r w:rsidRPr="00C75D0D">
              <w:rPr>
                <w:sz w:val="20"/>
                <w:szCs w:val="20"/>
              </w:rPr>
              <w:t>eg</w:t>
            </w:r>
            <w:proofErr w:type="spellEnd"/>
            <w:r w:rsidRPr="00C75D0D">
              <w:rPr>
                <w:sz w:val="20"/>
                <w:szCs w:val="20"/>
              </w:rPr>
              <w:t>: fridge, boiler) should be on a sturdy level surface, with pilot flame vents kept clear.</w:t>
            </w:r>
          </w:p>
          <w:p w:rsidRPr="00C75D0D" w:rsidR="002D369F" w:rsidP="002D369F" w:rsidRDefault="002D369F" w14:paraId="7AAFB538" w14:textId="77777777">
            <w:pPr>
              <w:widowControl/>
              <w:autoSpaceDE/>
              <w:autoSpaceDN/>
              <w:rPr>
                <w:sz w:val="20"/>
                <w:szCs w:val="20"/>
              </w:rPr>
            </w:pPr>
            <w:r w:rsidRPr="00C75D0D">
              <w:rPr>
                <w:sz w:val="20"/>
                <w:szCs w:val="20"/>
              </w:rPr>
              <w:t>Flames to be kept as far away as possible from flammable material (shelter/tent side). Use of cooker guards where possible.</w:t>
            </w:r>
          </w:p>
          <w:p w:rsidRPr="00C75D0D" w:rsidR="002D369F" w:rsidP="002D369F" w:rsidRDefault="002D369F" w14:paraId="41C81FED" w14:textId="77777777">
            <w:pPr>
              <w:widowControl/>
              <w:autoSpaceDE/>
              <w:autoSpaceDN/>
              <w:rPr>
                <w:sz w:val="20"/>
                <w:szCs w:val="20"/>
              </w:rPr>
            </w:pPr>
            <w:r w:rsidRPr="00C75D0D">
              <w:rPr>
                <w:sz w:val="20"/>
                <w:szCs w:val="20"/>
              </w:rPr>
              <w:t>YP only to be allowed in kitchen if they are designated to help.</w:t>
            </w:r>
          </w:p>
          <w:p w:rsidRPr="00C75D0D" w:rsidR="002D369F" w:rsidP="002D369F" w:rsidRDefault="002D369F" w14:paraId="357DA73B" w14:textId="77777777">
            <w:pPr>
              <w:widowControl/>
              <w:autoSpaceDE/>
              <w:autoSpaceDN/>
              <w:rPr>
                <w:sz w:val="20"/>
                <w:szCs w:val="20"/>
              </w:rPr>
            </w:pPr>
            <w:r w:rsidRPr="00C75D0D">
              <w:rPr>
                <w:sz w:val="20"/>
                <w:szCs w:val="20"/>
              </w:rPr>
              <w:lastRenderedPageBreak/>
              <w:t xml:space="preserve">Adult use of kitchen to be established in such a way as to prevent </w:t>
            </w:r>
            <w:proofErr w:type="spellStart"/>
            <w:r w:rsidRPr="00C75D0D">
              <w:rPr>
                <w:sz w:val="20"/>
                <w:szCs w:val="20"/>
              </w:rPr>
              <w:t>over crowding</w:t>
            </w:r>
            <w:proofErr w:type="spellEnd"/>
            <w:r w:rsidRPr="00C75D0D">
              <w:rPr>
                <w:sz w:val="20"/>
                <w:szCs w:val="20"/>
              </w:rPr>
              <w:t>. Access to some services provided elsewhere/ more conveniently if necessary (</w:t>
            </w:r>
            <w:proofErr w:type="spellStart"/>
            <w:r w:rsidRPr="00C75D0D">
              <w:rPr>
                <w:sz w:val="20"/>
                <w:szCs w:val="20"/>
              </w:rPr>
              <w:t>eg</w:t>
            </w:r>
            <w:proofErr w:type="spellEnd"/>
            <w:r w:rsidRPr="00C75D0D">
              <w:rPr>
                <w:sz w:val="20"/>
                <w:szCs w:val="20"/>
              </w:rPr>
              <w:t>: hot drink making).</w:t>
            </w:r>
          </w:p>
          <w:p w:rsidRPr="008B5525" w:rsidR="008429C5" w:rsidP="009C3A19" w:rsidRDefault="002D369F" w14:paraId="4D63F8DC" w14:textId="472E3C94">
            <w:pPr>
              <w:rPr>
                <w:rFonts w:cs="Arial"/>
                <w:sz w:val="20"/>
                <w:szCs w:val="20"/>
              </w:rPr>
            </w:pPr>
            <w:r>
              <w:rPr>
                <w:sz w:val="20"/>
                <w:szCs w:val="20"/>
              </w:rPr>
              <w:t>Kitchen first aid kit to be at hand. Event First Aider to be called if first aid required.</w:t>
            </w:r>
          </w:p>
        </w:tc>
        <w:tc>
          <w:tcPr>
            <w:tcW w:w="4121" w:type="dxa"/>
            <w:shd w:val="clear" w:color="auto" w:fill="auto"/>
            <w:tcMar/>
          </w:tcPr>
          <w:p w:rsidRPr="00DA63B2" w:rsidR="008429C5" w:rsidP="008429C5" w:rsidRDefault="008429C5" w14:paraId="0F4EDD67" w14:textId="77777777">
            <w:pPr>
              <w:widowControl/>
              <w:autoSpaceDE/>
              <w:autoSpaceDN/>
              <w:rPr>
                <w:sz w:val="20"/>
                <w:szCs w:val="20"/>
              </w:rPr>
            </w:pPr>
          </w:p>
        </w:tc>
      </w:tr>
      <w:tr w:rsidRPr="001C60E8" w:rsidR="00E11BBD" w:rsidTr="4E56AB9D" w14:paraId="021863D8" w14:textId="77777777">
        <w:trPr>
          <w:trHeight w:val="698"/>
        </w:trPr>
        <w:tc>
          <w:tcPr>
            <w:tcW w:w="2840" w:type="dxa"/>
            <w:shd w:val="clear" w:color="auto" w:fill="auto"/>
            <w:tcMar/>
          </w:tcPr>
          <w:p w:rsidR="0052300B" w:rsidP="009112FD" w:rsidRDefault="0052300B" w14:paraId="498373B7" w14:textId="089961F7">
            <w:pPr>
              <w:widowControl/>
              <w:autoSpaceDE/>
              <w:autoSpaceDN/>
              <w:rPr>
                <w:sz w:val="20"/>
                <w:szCs w:val="20"/>
              </w:rPr>
            </w:pPr>
            <w:r>
              <w:rPr>
                <w:b/>
                <w:sz w:val="20"/>
                <w:szCs w:val="20"/>
              </w:rPr>
              <w:t xml:space="preserve">Using </w:t>
            </w:r>
            <w:r w:rsidR="00CF448B">
              <w:rPr>
                <w:b/>
                <w:sz w:val="20"/>
                <w:szCs w:val="20"/>
              </w:rPr>
              <w:t xml:space="preserve">Open </w:t>
            </w:r>
            <w:r>
              <w:rPr>
                <w:b/>
                <w:sz w:val="20"/>
                <w:szCs w:val="20"/>
              </w:rPr>
              <w:t>Fires</w:t>
            </w:r>
            <w:r w:rsidRPr="00DA63B2" w:rsidR="00E11BBD">
              <w:rPr>
                <w:sz w:val="20"/>
                <w:szCs w:val="20"/>
              </w:rPr>
              <w:t xml:space="preserve"> – </w:t>
            </w:r>
          </w:p>
          <w:p w:rsidR="0052300B" w:rsidP="009112FD" w:rsidRDefault="0052300B" w14:paraId="030A222C" w14:textId="77777777">
            <w:pPr>
              <w:widowControl/>
              <w:autoSpaceDE/>
              <w:autoSpaceDN/>
              <w:rPr>
                <w:sz w:val="20"/>
                <w:szCs w:val="20"/>
              </w:rPr>
            </w:pPr>
          </w:p>
          <w:p w:rsidRPr="00DA63B2" w:rsidR="00E11BBD" w:rsidP="009112FD" w:rsidRDefault="0052300B" w14:paraId="7A08182D" w14:textId="0C7958B7">
            <w:pPr>
              <w:widowControl/>
              <w:autoSpaceDE/>
              <w:autoSpaceDN/>
              <w:rPr>
                <w:sz w:val="20"/>
                <w:szCs w:val="20"/>
              </w:rPr>
            </w:pPr>
            <w:r>
              <w:rPr>
                <w:sz w:val="20"/>
                <w:szCs w:val="20"/>
              </w:rPr>
              <w:t>R</w:t>
            </w:r>
            <w:r w:rsidRPr="00DA63B2" w:rsidR="00E11BBD">
              <w:rPr>
                <w:sz w:val="20"/>
                <w:szCs w:val="20"/>
              </w:rPr>
              <w:t>isk of burns from mistakes or misuse.</w:t>
            </w:r>
          </w:p>
          <w:p w:rsidRPr="00DA63B2" w:rsidR="00E11BBD" w:rsidP="009112FD" w:rsidRDefault="00E11BBD" w14:paraId="239478CD" w14:textId="77777777">
            <w:pPr>
              <w:widowControl/>
              <w:autoSpaceDE/>
              <w:autoSpaceDN/>
              <w:rPr>
                <w:sz w:val="20"/>
                <w:szCs w:val="20"/>
              </w:rPr>
            </w:pPr>
            <w:r w:rsidRPr="00DA63B2">
              <w:rPr>
                <w:sz w:val="20"/>
                <w:szCs w:val="20"/>
              </w:rPr>
              <w:t>Starting fires -  creating sparks</w:t>
            </w:r>
          </w:p>
        </w:tc>
        <w:tc>
          <w:tcPr>
            <w:tcW w:w="1556" w:type="dxa"/>
            <w:shd w:val="clear" w:color="auto" w:fill="auto"/>
            <w:tcMar/>
          </w:tcPr>
          <w:p w:rsidRPr="00DA63B2" w:rsidR="00E11BBD" w:rsidP="009112FD" w:rsidRDefault="00E11BBD" w14:paraId="11EB0D18" w14:textId="77777777">
            <w:pPr>
              <w:rPr>
                <w:color w:val="FF0000"/>
                <w:sz w:val="20"/>
                <w:szCs w:val="20"/>
              </w:rPr>
            </w:pPr>
            <w:r w:rsidRPr="00DA63B2">
              <w:rPr>
                <w:sz w:val="20"/>
                <w:szCs w:val="20"/>
              </w:rPr>
              <w:t>All present</w:t>
            </w:r>
            <w:r w:rsidRPr="00DA63B2">
              <w:rPr>
                <w:color w:val="FF0000"/>
                <w:sz w:val="20"/>
                <w:szCs w:val="20"/>
              </w:rPr>
              <w:t xml:space="preserve"> </w:t>
            </w:r>
          </w:p>
        </w:tc>
        <w:tc>
          <w:tcPr>
            <w:tcW w:w="6939" w:type="dxa"/>
            <w:shd w:val="clear" w:color="auto" w:fill="auto"/>
            <w:tcMar/>
          </w:tcPr>
          <w:p w:rsidRPr="00C75D0D" w:rsidR="00E11BBD" w:rsidP="009112FD" w:rsidRDefault="00E11BBD" w14:paraId="34B01F55" w14:textId="36B4D306">
            <w:pPr>
              <w:rPr>
                <w:sz w:val="20"/>
                <w:szCs w:val="20"/>
              </w:rPr>
            </w:pPr>
            <w:r w:rsidRPr="4E56AB9D" w:rsidR="00E11BBD">
              <w:rPr>
                <w:sz w:val="20"/>
                <w:szCs w:val="20"/>
              </w:rPr>
              <w:t xml:space="preserve">Restrict access by using in a defined area. </w:t>
            </w:r>
            <w:del w:author="Philip Jarczyk" w:date="2024-10-15T14:42:14.148Z" w:id="1372867153">
              <w:r w:rsidRPr="4E56AB9D" w:rsidDel="00E11BBD">
                <w:rPr>
                  <w:sz w:val="20"/>
                  <w:szCs w:val="20"/>
                </w:rPr>
                <w:delText>Leader</w:delText>
              </w:r>
              <w:r w:rsidRPr="4E56AB9D" w:rsidDel="00E11BBD">
                <w:rPr>
                  <w:sz w:val="20"/>
                  <w:szCs w:val="20"/>
                </w:rPr>
                <w:delText xml:space="preserve">s </w:delText>
              </w:r>
            </w:del>
            <w:ins w:author="Philip Jarczyk" w:date="2024-10-15T14:42:17.616Z" w:id="1048335277">
              <w:r w:rsidRPr="4E56AB9D" w:rsidR="040DB2E9">
                <w:rPr>
                  <w:sz w:val="20"/>
                  <w:szCs w:val="20"/>
                </w:rPr>
                <w:t xml:space="preserve">Adult Volunteers </w:t>
              </w:r>
            </w:ins>
            <w:r w:rsidRPr="4E56AB9D" w:rsidR="00031277">
              <w:rPr>
                <w:sz w:val="20"/>
                <w:szCs w:val="20"/>
              </w:rPr>
              <w:t>to</w:t>
            </w:r>
            <w:r w:rsidRPr="4E56AB9D" w:rsidR="00E11BBD">
              <w:rPr>
                <w:sz w:val="20"/>
                <w:szCs w:val="20"/>
              </w:rPr>
              <w:t xml:space="preserve"> supervise </w:t>
            </w:r>
            <w:r w:rsidRPr="4E56AB9D" w:rsidR="008B5525">
              <w:rPr>
                <w:sz w:val="20"/>
                <w:szCs w:val="20"/>
              </w:rPr>
              <w:t>young people</w:t>
            </w:r>
            <w:r w:rsidRPr="4E56AB9D" w:rsidR="00031277">
              <w:rPr>
                <w:sz w:val="20"/>
                <w:szCs w:val="20"/>
              </w:rPr>
              <w:t xml:space="preserve"> </w:t>
            </w:r>
            <w:r w:rsidRPr="4E56AB9D" w:rsidR="00E11BBD">
              <w:rPr>
                <w:sz w:val="20"/>
                <w:szCs w:val="20"/>
              </w:rPr>
              <w:t>when they’re using hot items.</w:t>
            </w:r>
            <w:r w:rsidRPr="4E56AB9D" w:rsidR="00031277">
              <w:rPr>
                <w:sz w:val="20"/>
                <w:szCs w:val="20"/>
              </w:rPr>
              <w:t xml:space="preserve">  </w:t>
            </w:r>
            <w:r w:rsidRPr="4E56AB9D" w:rsidR="00E11BBD">
              <w:rPr>
                <w:sz w:val="20"/>
                <w:szCs w:val="20"/>
              </w:rPr>
              <w:t>Consider appropriate Group size.</w:t>
            </w:r>
          </w:p>
          <w:p w:rsidRPr="00C75D0D" w:rsidR="009C3A19" w:rsidP="009112FD" w:rsidRDefault="00781757" w14:paraId="7B2379B6" w14:textId="24F6AB3E">
            <w:pPr>
              <w:rPr>
                <w:sz w:val="20"/>
                <w:szCs w:val="20"/>
              </w:rPr>
            </w:pPr>
            <w:r w:rsidRPr="00C75D0D">
              <w:rPr>
                <w:sz w:val="20"/>
                <w:szCs w:val="20"/>
              </w:rPr>
              <w:t>Keep</w:t>
            </w:r>
            <w:r w:rsidRPr="00C75D0D" w:rsidR="009C3A19">
              <w:rPr>
                <w:sz w:val="20"/>
                <w:szCs w:val="20"/>
              </w:rPr>
              <w:t xml:space="preserve"> area around the fire free of trip hazards</w:t>
            </w:r>
          </w:p>
          <w:p w:rsidRPr="00C75D0D" w:rsidR="009C3A19" w:rsidP="009112FD" w:rsidRDefault="00781757" w14:paraId="6A95ED13" w14:textId="2ABB1234">
            <w:pPr>
              <w:rPr>
                <w:sz w:val="20"/>
                <w:szCs w:val="20"/>
              </w:rPr>
            </w:pPr>
            <w:r w:rsidRPr="00C75D0D">
              <w:rPr>
                <w:sz w:val="20"/>
                <w:szCs w:val="20"/>
              </w:rPr>
              <w:t>Keep</w:t>
            </w:r>
            <w:r w:rsidRPr="00C75D0D" w:rsidR="009C3A19">
              <w:rPr>
                <w:sz w:val="20"/>
                <w:szCs w:val="20"/>
              </w:rPr>
              <w:t xml:space="preserve"> woodp</w:t>
            </w:r>
            <w:r w:rsidRPr="00C75D0D">
              <w:rPr>
                <w:sz w:val="20"/>
                <w:szCs w:val="20"/>
              </w:rPr>
              <w:t xml:space="preserve">ile well away from the fire - at least </w:t>
            </w:r>
            <w:r w:rsidRPr="00C75D0D" w:rsidR="009C3A19">
              <w:rPr>
                <w:sz w:val="20"/>
                <w:szCs w:val="20"/>
              </w:rPr>
              <w:t>2 metres</w:t>
            </w:r>
          </w:p>
          <w:p w:rsidRPr="00C75D0D" w:rsidR="00E11BBD" w:rsidP="009112FD" w:rsidRDefault="00E11BBD" w14:paraId="02816017" w14:textId="78543328">
            <w:pPr>
              <w:rPr>
                <w:sz w:val="20"/>
                <w:szCs w:val="20"/>
              </w:rPr>
            </w:pPr>
            <w:r w:rsidRPr="00C75D0D">
              <w:rPr>
                <w:sz w:val="20"/>
                <w:szCs w:val="20"/>
              </w:rPr>
              <w:t xml:space="preserve">Brief </w:t>
            </w:r>
            <w:r w:rsidRPr="00C75D0D" w:rsidR="008B5525">
              <w:rPr>
                <w:sz w:val="20"/>
                <w:szCs w:val="20"/>
              </w:rPr>
              <w:t>young people</w:t>
            </w:r>
            <w:r w:rsidRPr="00C75D0D">
              <w:rPr>
                <w:sz w:val="20"/>
                <w:szCs w:val="20"/>
              </w:rPr>
              <w:t xml:space="preserve"> on safe use of cooking equipment or fire before use and on the possible dangers of </w:t>
            </w:r>
            <w:proofErr w:type="spellStart"/>
            <w:r w:rsidRPr="00C75D0D">
              <w:rPr>
                <w:sz w:val="20"/>
                <w:szCs w:val="20"/>
              </w:rPr>
              <w:t>firelighting</w:t>
            </w:r>
            <w:proofErr w:type="spellEnd"/>
            <w:r w:rsidRPr="00C75D0D">
              <w:rPr>
                <w:sz w:val="20"/>
                <w:szCs w:val="20"/>
              </w:rPr>
              <w:t xml:space="preserve">. </w:t>
            </w:r>
          </w:p>
          <w:p w:rsidRPr="00C75D0D" w:rsidR="00E11BBD" w:rsidP="009112FD" w:rsidRDefault="00E11BBD" w14:paraId="6F742FB4" w14:textId="630C379F">
            <w:pPr>
              <w:rPr>
                <w:sz w:val="20"/>
                <w:szCs w:val="20"/>
              </w:rPr>
            </w:pPr>
            <w:r w:rsidRPr="00C75D0D">
              <w:rPr>
                <w:sz w:val="20"/>
                <w:szCs w:val="20"/>
              </w:rPr>
              <w:t xml:space="preserve">Have rules for </w:t>
            </w:r>
            <w:proofErr w:type="spellStart"/>
            <w:r w:rsidRPr="00C75D0D">
              <w:rPr>
                <w:sz w:val="20"/>
                <w:szCs w:val="20"/>
              </w:rPr>
              <w:t>firelighting</w:t>
            </w:r>
            <w:proofErr w:type="spellEnd"/>
            <w:r w:rsidRPr="00C75D0D">
              <w:rPr>
                <w:sz w:val="20"/>
                <w:szCs w:val="20"/>
              </w:rPr>
              <w:t xml:space="preserve"> including – for example: no picking up burning wood</w:t>
            </w:r>
            <w:r w:rsidRPr="00C75D0D" w:rsidR="006664DF">
              <w:rPr>
                <w:sz w:val="20"/>
                <w:szCs w:val="20"/>
              </w:rPr>
              <w:t>;</w:t>
            </w:r>
            <w:r w:rsidRPr="00C75D0D">
              <w:rPr>
                <w:sz w:val="20"/>
                <w:szCs w:val="20"/>
              </w:rPr>
              <w:t xml:space="preserve"> no throwing objects onto the fire</w:t>
            </w:r>
            <w:r w:rsidRPr="00C75D0D" w:rsidR="006664DF">
              <w:rPr>
                <w:sz w:val="20"/>
                <w:szCs w:val="20"/>
              </w:rPr>
              <w:t>;</w:t>
            </w:r>
            <w:r w:rsidRPr="00C75D0D">
              <w:rPr>
                <w:sz w:val="20"/>
                <w:szCs w:val="20"/>
              </w:rPr>
              <w:t xml:space="preserve"> hold wood </w:t>
            </w:r>
            <w:r w:rsidRPr="00C75D0D" w:rsidR="006664DF">
              <w:rPr>
                <w:sz w:val="20"/>
                <w:szCs w:val="20"/>
              </w:rPr>
              <w:t xml:space="preserve">at </w:t>
            </w:r>
            <w:r w:rsidRPr="00C75D0D">
              <w:rPr>
                <w:sz w:val="20"/>
                <w:szCs w:val="20"/>
              </w:rPr>
              <w:t xml:space="preserve">one end and lower onto the fire with your fingers near the ground. </w:t>
            </w:r>
            <w:r w:rsidRPr="00C75D0D" w:rsidR="009C3A19">
              <w:rPr>
                <w:sz w:val="20"/>
                <w:szCs w:val="20"/>
              </w:rPr>
              <w:t xml:space="preserve"> No removing wood from the fire once it has been put on.  </w:t>
            </w:r>
          </w:p>
          <w:p w:rsidRPr="00C75D0D" w:rsidR="00E11BBD" w:rsidP="009112FD" w:rsidRDefault="00E11BBD" w14:paraId="401B0585" w14:textId="66BEC8E5">
            <w:pPr>
              <w:rPr>
                <w:sz w:val="20"/>
                <w:szCs w:val="20"/>
              </w:rPr>
            </w:pPr>
            <w:r w:rsidRPr="00C75D0D">
              <w:rPr>
                <w:sz w:val="20"/>
                <w:szCs w:val="20"/>
              </w:rPr>
              <w:t xml:space="preserve">To start a fire only use kindling or bought fire </w:t>
            </w:r>
            <w:proofErr w:type="spellStart"/>
            <w:r w:rsidRPr="00C75D0D">
              <w:rPr>
                <w:sz w:val="20"/>
                <w:szCs w:val="20"/>
              </w:rPr>
              <w:t>lighters</w:t>
            </w:r>
            <w:proofErr w:type="spellEnd"/>
            <w:r w:rsidRPr="00C75D0D">
              <w:rPr>
                <w:sz w:val="20"/>
                <w:szCs w:val="20"/>
              </w:rPr>
              <w:t xml:space="preserve">. Do </w:t>
            </w:r>
            <w:r w:rsidRPr="00C75D0D" w:rsidR="006664DF">
              <w:rPr>
                <w:sz w:val="20"/>
                <w:szCs w:val="20"/>
              </w:rPr>
              <w:t>NOT</w:t>
            </w:r>
            <w:r w:rsidRPr="00C75D0D">
              <w:rPr>
                <w:sz w:val="20"/>
                <w:szCs w:val="20"/>
              </w:rPr>
              <w:t xml:space="preserve"> use accelerants on the fire (any substance or mixture that accelerates or speeds the development and escalation of fire) – such as petrol, lighter fuel and other spirits.</w:t>
            </w:r>
          </w:p>
          <w:p w:rsidRPr="00C75D0D" w:rsidR="00E11BBD" w:rsidP="009112FD" w:rsidRDefault="00E11BBD" w14:paraId="561D8A81" w14:textId="402DD5E1">
            <w:pPr>
              <w:rPr>
                <w:sz w:val="20"/>
                <w:szCs w:val="20"/>
              </w:rPr>
            </w:pPr>
            <w:r w:rsidRPr="00C75D0D">
              <w:rPr>
                <w:sz w:val="20"/>
                <w:szCs w:val="20"/>
              </w:rPr>
              <w:t>Avoid loose clothing around fires – watch out for open coats, sleeves and scarves. Tuck them in and keep coats, hoodies fastened. Tie back loose hair. Do not reach over fires or flames.</w:t>
            </w:r>
          </w:p>
          <w:p w:rsidRPr="00C75D0D" w:rsidR="009C69EF" w:rsidP="009112FD" w:rsidRDefault="009C69EF" w14:paraId="51BD4E9D" w14:textId="7F7BC571">
            <w:pPr>
              <w:rPr>
                <w:sz w:val="20"/>
                <w:szCs w:val="20"/>
              </w:rPr>
            </w:pPr>
            <w:r w:rsidRPr="00C75D0D">
              <w:rPr>
                <w:sz w:val="20"/>
                <w:szCs w:val="20"/>
              </w:rPr>
              <w:t>Do not allow fires to become too large for the location/ activity</w:t>
            </w:r>
          </w:p>
          <w:p w:rsidRPr="00C75D0D" w:rsidR="00E11BBD" w:rsidP="009112FD" w:rsidRDefault="00E11BBD" w14:paraId="2101A112" w14:textId="4E256A87">
            <w:pPr>
              <w:rPr>
                <w:sz w:val="20"/>
                <w:szCs w:val="20"/>
              </w:rPr>
            </w:pPr>
            <w:r w:rsidRPr="4E56AB9D" w:rsidR="00E11BBD">
              <w:rPr>
                <w:sz w:val="20"/>
                <w:szCs w:val="20"/>
              </w:rPr>
              <w:t xml:space="preserve">Make sure there is an </w:t>
            </w:r>
            <w:r w:rsidRPr="4E56AB9D" w:rsidR="00E11BBD">
              <w:rPr>
                <w:sz w:val="20"/>
                <w:szCs w:val="20"/>
              </w:rPr>
              <w:t>appropirate</w:t>
            </w:r>
            <w:r w:rsidRPr="4E56AB9D" w:rsidR="00E11BBD">
              <w:rPr>
                <w:sz w:val="20"/>
                <w:szCs w:val="20"/>
              </w:rPr>
              <w:t xml:space="preserve"> first aid kit available and that </w:t>
            </w:r>
            <w:del w:author="Philip Jarczyk" w:date="2024-10-15T14:42:32.697Z" w:id="196252631">
              <w:r w:rsidRPr="4E56AB9D" w:rsidDel="00E11BBD">
                <w:rPr>
                  <w:sz w:val="20"/>
                  <w:szCs w:val="20"/>
                </w:rPr>
                <w:delText>leader</w:delText>
              </w:r>
              <w:r w:rsidRPr="4E56AB9D" w:rsidDel="00E11BBD">
                <w:rPr>
                  <w:sz w:val="20"/>
                  <w:szCs w:val="20"/>
                </w:rPr>
                <w:delText xml:space="preserve"> </w:delText>
              </w:r>
            </w:del>
            <w:ins w:author="Philip Jarczyk" w:date="2024-10-15T14:42:40.668Z" w:id="282075694">
              <w:r w:rsidRPr="4E56AB9D" w:rsidR="1F134425">
                <w:rPr>
                  <w:sz w:val="20"/>
                  <w:szCs w:val="20"/>
                </w:rPr>
                <w:t xml:space="preserve">Team member learning </w:t>
              </w:r>
            </w:ins>
            <w:del w:author="Philip Jarczyk" w:date="2024-10-15T14:42:46.138Z" w:id="1992653506">
              <w:r w:rsidRPr="4E56AB9D" w:rsidDel="00E11BBD">
                <w:rPr>
                  <w:sz w:val="20"/>
                  <w:szCs w:val="20"/>
                </w:rPr>
                <w:delText xml:space="preserve">training </w:delText>
              </w:r>
            </w:del>
            <w:r w:rsidRPr="4E56AB9D" w:rsidR="00E11BBD">
              <w:rPr>
                <w:sz w:val="20"/>
                <w:szCs w:val="20"/>
              </w:rPr>
              <w:t xml:space="preserve">is up to date. </w:t>
            </w:r>
          </w:p>
          <w:p w:rsidRPr="00C75D0D" w:rsidR="00E11BBD" w:rsidP="009112FD" w:rsidRDefault="00E11BBD" w14:paraId="783567DE" w14:textId="30DC8276">
            <w:pPr>
              <w:rPr>
                <w:sz w:val="20"/>
                <w:szCs w:val="20"/>
              </w:rPr>
            </w:pPr>
            <w:r w:rsidRPr="00C75D0D">
              <w:rPr>
                <w:sz w:val="20"/>
                <w:szCs w:val="20"/>
              </w:rPr>
              <w:t>Make sure that cold water is available nearby – there should be at least a bucket, running water is best if possible.</w:t>
            </w:r>
          </w:p>
        </w:tc>
        <w:tc>
          <w:tcPr>
            <w:tcW w:w="4121" w:type="dxa"/>
            <w:shd w:val="clear" w:color="auto" w:fill="auto"/>
            <w:tcMar/>
          </w:tcPr>
          <w:p w:rsidRPr="00DA63B2" w:rsidR="00E11BBD" w:rsidP="009112FD" w:rsidRDefault="00E11BBD" w14:paraId="33DEB6D2" w14:textId="77777777">
            <w:pPr>
              <w:widowControl/>
              <w:autoSpaceDE/>
              <w:autoSpaceDN/>
              <w:rPr>
                <w:sz w:val="20"/>
                <w:szCs w:val="20"/>
              </w:rPr>
            </w:pPr>
          </w:p>
        </w:tc>
      </w:tr>
      <w:tr w:rsidRPr="001C60E8" w:rsidR="008429C5" w:rsidTr="4E56AB9D" w14:paraId="71B7DC7E" w14:textId="77777777">
        <w:trPr>
          <w:trHeight w:val="698"/>
        </w:trPr>
        <w:tc>
          <w:tcPr>
            <w:tcW w:w="2840" w:type="dxa"/>
            <w:tcBorders>
              <w:left w:val="single" w:color="auto" w:sz="6" w:space="0"/>
              <w:bottom w:val="single" w:color="auto" w:sz="6" w:space="0"/>
            </w:tcBorders>
            <w:tcMar/>
          </w:tcPr>
          <w:p w:rsidRPr="00C75D0D" w:rsidR="008429C5" w:rsidP="008429C5" w:rsidRDefault="002D369F" w14:paraId="4653A6CF" w14:textId="7A5D7DB1">
            <w:pPr>
              <w:rPr>
                <w:rFonts w:cs="Arial"/>
                <w:b/>
                <w:sz w:val="20"/>
                <w:szCs w:val="20"/>
              </w:rPr>
            </w:pPr>
            <w:r w:rsidRPr="00C75D0D">
              <w:rPr>
                <w:rFonts w:cs="Arial"/>
                <w:b/>
                <w:sz w:val="20"/>
                <w:szCs w:val="20"/>
              </w:rPr>
              <w:t xml:space="preserve">Personal </w:t>
            </w:r>
            <w:proofErr w:type="spellStart"/>
            <w:r w:rsidRPr="00C75D0D">
              <w:rPr>
                <w:rFonts w:cs="Arial"/>
                <w:b/>
                <w:sz w:val="20"/>
                <w:szCs w:val="20"/>
              </w:rPr>
              <w:t>Hygeine</w:t>
            </w:r>
            <w:proofErr w:type="spellEnd"/>
          </w:p>
          <w:p w:rsidRPr="00DA63B2" w:rsidR="009432A4" w:rsidP="008429C5" w:rsidRDefault="002D369F" w14:paraId="29701A32" w14:textId="75A4B0E3">
            <w:pPr>
              <w:widowControl/>
              <w:autoSpaceDE/>
              <w:autoSpaceDN/>
              <w:rPr>
                <w:b/>
                <w:sz w:val="20"/>
                <w:szCs w:val="20"/>
              </w:rPr>
            </w:pPr>
            <w:r w:rsidRPr="00C75D0D">
              <w:rPr>
                <w:rFonts w:cs="Arial"/>
                <w:sz w:val="20"/>
                <w:szCs w:val="20"/>
              </w:rPr>
              <w:t>Illness, infections</w:t>
            </w:r>
          </w:p>
        </w:tc>
        <w:tc>
          <w:tcPr>
            <w:tcW w:w="1556" w:type="dxa"/>
            <w:tcMar/>
          </w:tcPr>
          <w:p w:rsidRPr="00DA63B2" w:rsidR="008429C5" w:rsidP="008429C5" w:rsidRDefault="00991FED" w14:paraId="4CA9C6A2" w14:textId="24EE2E6A">
            <w:pPr>
              <w:rPr>
                <w:sz w:val="20"/>
                <w:szCs w:val="20"/>
              </w:rPr>
            </w:pPr>
            <w:r>
              <w:rPr>
                <w:sz w:val="20"/>
                <w:szCs w:val="20"/>
              </w:rPr>
              <w:t>Young People</w:t>
            </w:r>
          </w:p>
        </w:tc>
        <w:tc>
          <w:tcPr>
            <w:tcW w:w="6939" w:type="dxa"/>
            <w:tcMar/>
          </w:tcPr>
          <w:p w:rsidRPr="00C75D0D" w:rsidR="009C3A19" w:rsidP="008429C5" w:rsidRDefault="008429C5" w14:paraId="0A6627E4" w14:textId="20A048BB">
            <w:pPr>
              <w:rPr>
                <w:rFonts w:cs="Arial"/>
                <w:sz w:val="20"/>
                <w:szCs w:val="20"/>
              </w:rPr>
            </w:pPr>
            <w:del w:author="Philip Jarczyk" w:date="2024-10-15T14:43:01.447Z" w:id="150250992">
              <w:r w:rsidRPr="4E56AB9D" w:rsidDel="008429C5">
                <w:rPr>
                  <w:rFonts w:cs="Arial"/>
                  <w:sz w:val="20"/>
                  <w:szCs w:val="20"/>
                </w:rPr>
                <w:delText>Leader</w:delText>
              </w:r>
              <w:r w:rsidRPr="4E56AB9D" w:rsidDel="008429C5">
                <w:rPr>
                  <w:rFonts w:cs="Arial"/>
                  <w:sz w:val="20"/>
                  <w:szCs w:val="20"/>
                </w:rPr>
                <w:delText xml:space="preserve">s </w:delText>
              </w:r>
            </w:del>
            <w:ins w:author="Philip Jarczyk" w:date="2024-10-15T14:43:06.023Z" w:id="1073893247">
              <w:r w:rsidRPr="4E56AB9D" w:rsidR="631296F9">
                <w:rPr>
                  <w:rFonts w:cs="Arial"/>
                  <w:sz w:val="20"/>
                  <w:szCs w:val="20"/>
                </w:rPr>
                <w:t xml:space="preserve">Adult Volunteers </w:t>
              </w:r>
            </w:ins>
            <w:r w:rsidRPr="4E56AB9D" w:rsidR="008429C5">
              <w:rPr>
                <w:rFonts w:cs="Arial"/>
                <w:sz w:val="20"/>
                <w:szCs w:val="20"/>
              </w:rPr>
              <w:t>ensure good hygiene standards</w:t>
            </w:r>
            <w:r w:rsidRPr="4E56AB9D" w:rsidR="00E60724">
              <w:rPr>
                <w:rFonts w:cs="Arial"/>
                <w:sz w:val="20"/>
                <w:szCs w:val="20"/>
              </w:rPr>
              <w:t xml:space="preserve"> and brief YP on the importance of </w:t>
            </w:r>
            <w:r w:rsidRPr="4E56AB9D" w:rsidR="00E60724">
              <w:rPr>
                <w:rFonts w:cs="Arial"/>
                <w:sz w:val="20"/>
                <w:szCs w:val="20"/>
              </w:rPr>
              <w:t>maintaining</w:t>
            </w:r>
            <w:r w:rsidRPr="4E56AB9D" w:rsidR="00E60724">
              <w:rPr>
                <w:rFonts w:cs="Arial"/>
                <w:sz w:val="20"/>
                <w:szCs w:val="20"/>
              </w:rPr>
              <w:t xml:space="preserve"> throughout </w:t>
            </w:r>
            <w:r w:rsidRPr="4E56AB9D" w:rsidR="008B5525">
              <w:rPr>
                <w:rFonts w:cs="Arial"/>
                <w:sz w:val="20"/>
                <w:szCs w:val="20"/>
              </w:rPr>
              <w:t xml:space="preserve">camp </w:t>
            </w:r>
          </w:p>
          <w:p w:rsidRPr="00C75D0D" w:rsidR="008429C5" w:rsidP="008429C5" w:rsidRDefault="008429C5" w14:paraId="380F2ACE" w14:textId="141F9B9E">
            <w:pPr>
              <w:rPr>
                <w:rFonts w:cs="Arial"/>
                <w:sz w:val="20"/>
                <w:szCs w:val="20"/>
              </w:rPr>
            </w:pPr>
            <w:r w:rsidRPr="00C75D0D">
              <w:rPr>
                <w:rFonts w:cs="Arial"/>
                <w:sz w:val="20"/>
                <w:szCs w:val="20"/>
              </w:rPr>
              <w:t>Wash hands after going to</w:t>
            </w:r>
            <w:r w:rsidRPr="00C75D0D" w:rsidR="002D369F">
              <w:rPr>
                <w:rFonts w:cs="Arial"/>
                <w:sz w:val="20"/>
                <w:szCs w:val="20"/>
              </w:rPr>
              <w:t xml:space="preserve"> the</w:t>
            </w:r>
            <w:r w:rsidRPr="00C75D0D">
              <w:rPr>
                <w:rFonts w:cs="Arial"/>
                <w:sz w:val="20"/>
                <w:szCs w:val="20"/>
              </w:rPr>
              <w:t xml:space="preserve"> loo and all field activities and before eating.</w:t>
            </w:r>
          </w:p>
          <w:p w:rsidRPr="00C75D0D" w:rsidR="008429C5" w:rsidP="008429C5" w:rsidRDefault="008429C5" w14:paraId="5CCFD7B1" w14:textId="06514222">
            <w:pPr>
              <w:rPr>
                <w:rFonts w:cs="Arial"/>
                <w:sz w:val="20"/>
                <w:szCs w:val="20"/>
              </w:rPr>
            </w:pPr>
            <w:r w:rsidRPr="4E56AB9D" w:rsidR="008429C5">
              <w:rPr>
                <w:rFonts w:cs="Arial"/>
                <w:sz w:val="20"/>
                <w:szCs w:val="20"/>
              </w:rPr>
              <w:t xml:space="preserve">Hand washing area set up and </w:t>
            </w:r>
            <w:r w:rsidRPr="4E56AB9D" w:rsidR="00E60724">
              <w:rPr>
                <w:rFonts w:cs="Arial"/>
                <w:sz w:val="20"/>
                <w:szCs w:val="20"/>
              </w:rPr>
              <w:t xml:space="preserve">regularly </w:t>
            </w:r>
            <w:r w:rsidRPr="4E56AB9D" w:rsidR="008429C5">
              <w:rPr>
                <w:rFonts w:cs="Arial"/>
                <w:sz w:val="20"/>
                <w:szCs w:val="20"/>
              </w:rPr>
              <w:t>maintained</w:t>
            </w:r>
            <w:r w:rsidRPr="4E56AB9D" w:rsidR="008429C5">
              <w:rPr>
                <w:rFonts w:cs="Arial"/>
                <w:sz w:val="20"/>
                <w:szCs w:val="20"/>
              </w:rPr>
              <w:t xml:space="preserve"> by </w:t>
            </w:r>
            <w:del w:author="Philip Jarczyk" w:date="2024-10-15T14:43:19.743Z" w:id="1862036268">
              <w:r w:rsidRPr="4E56AB9D" w:rsidDel="008429C5">
                <w:rPr>
                  <w:rFonts w:cs="Arial"/>
                  <w:sz w:val="20"/>
                  <w:szCs w:val="20"/>
                </w:rPr>
                <w:delText>leader</w:delText>
              </w:r>
              <w:r w:rsidRPr="4E56AB9D" w:rsidDel="008429C5">
                <w:rPr>
                  <w:rFonts w:cs="Arial"/>
                  <w:sz w:val="20"/>
                  <w:szCs w:val="20"/>
                </w:rPr>
                <w:delText xml:space="preserve"> </w:delText>
              </w:r>
              <w:r w:rsidRPr="4E56AB9D" w:rsidDel="008429C5">
                <w:rPr>
                  <w:rFonts w:cs="Arial"/>
                  <w:sz w:val="20"/>
                  <w:szCs w:val="20"/>
                </w:rPr>
                <w:delText>team</w:delText>
              </w:r>
            </w:del>
            <w:ins w:author="Philip Jarczyk" w:date="2024-10-15T14:43:22.557Z" w:id="1097408627">
              <w:r w:rsidRPr="4E56AB9D" w:rsidR="5A34A88B">
                <w:rPr>
                  <w:rFonts w:cs="Arial"/>
                  <w:sz w:val="20"/>
                  <w:szCs w:val="20"/>
                </w:rPr>
                <w:t xml:space="preserve"> Adult Volunteers</w:t>
              </w:r>
            </w:ins>
            <w:r w:rsidRPr="4E56AB9D" w:rsidR="00E60724">
              <w:rPr>
                <w:rFonts w:cs="Arial"/>
                <w:sz w:val="20"/>
                <w:szCs w:val="20"/>
              </w:rPr>
              <w:t>.</w:t>
            </w:r>
          </w:p>
          <w:p w:rsidRPr="00C75D0D" w:rsidR="008429C5" w:rsidP="008429C5" w:rsidRDefault="00E60724" w14:paraId="79F47F34" w14:textId="77777777">
            <w:pPr>
              <w:rPr>
                <w:rFonts w:cs="Arial"/>
                <w:sz w:val="20"/>
                <w:szCs w:val="20"/>
              </w:rPr>
            </w:pPr>
            <w:r w:rsidRPr="00C75D0D">
              <w:rPr>
                <w:rFonts w:cs="Arial"/>
                <w:sz w:val="20"/>
                <w:szCs w:val="20"/>
              </w:rPr>
              <w:t xml:space="preserve">Make </w:t>
            </w:r>
            <w:r w:rsidRPr="00C75D0D" w:rsidR="008429C5">
              <w:rPr>
                <w:rFonts w:cs="Arial"/>
                <w:sz w:val="20"/>
                <w:szCs w:val="20"/>
              </w:rPr>
              <w:t xml:space="preserve">sure </w:t>
            </w:r>
            <w:r w:rsidRPr="00C75D0D">
              <w:rPr>
                <w:rFonts w:cs="Arial"/>
                <w:sz w:val="20"/>
                <w:szCs w:val="20"/>
              </w:rPr>
              <w:t xml:space="preserve">to use </w:t>
            </w:r>
            <w:r w:rsidRPr="00C75D0D" w:rsidR="008429C5">
              <w:rPr>
                <w:rFonts w:cs="Arial"/>
                <w:sz w:val="20"/>
                <w:szCs w:val="20"/>
              </w:rPr>
              <w:t>clean cooking / eating utensils.</w:t>
            </w:r>
          </w:p>
          <w:p w:rsidRPr="008108BF" w:rsidR="00032AF9" w:rsidP="00032AF9" w:rsidRDefault="00032AF9" w14:paraId="54CE4029" w14:textId="77777777">
            <w:pPr>
              <w:widowControl/>
              <w:autoSpaceDE/>
              <w:autoSpaceDN/>
              <w:rPr>
                <w:sz w:val="20"/>
                <w:szCs w:val="20"/>
                <w:u w:val="single"/>
              </w:rPr>
            </w:pPr>
            <w:r w:rsidRPr="008108BF">
              <w:rPr>
                <w:sz w:val="20"/>
                <w:szCs w:val="20"/>
                <w:u w:val="single"/>
              </w:rPr>
              <w:t>If ticks are likely</w:t>
            </w:r>
            <w:r>
              <w:rPr>
                <w:sz w:val="20"/>
                <w:szCs w:val="20"/>
                <w:u w:val="single"/>
              </w:rPr>
              <w:t xml:space="preserve"> (</w:t>
            </w:r>
            <w:hyperlink w:history="1" r:id="rId15">
              <w:r w:rsidRPr="00287B3E">
                <w:rPr>
                  <w:rStyle w:val="Hyperlink"/>
                  <w:sz w:val="20"/>
                  <w:szCs w:val="20"/>
                </w:rPr>
                <w:t>check guidance</w:t>
              </w:r>
            </w:hyperlink>
            <w:r w:rsidRPr="002F7DF2">
              <w:rPr>
                <w:rStyle w:val="Hyperlink"/>
                <w:color w:val="auto"/>
                <w:sz w:val="20"/>
                <w:szCs w:val="20"/>
              </w:rPr>
              <w:t>)</w:t>
            </w:r>
            <w:r w:rsidRPr="008108BF">
              <w:rPr>
                <w:sz w:val="20"/>
                <w:szCs w:val="20"/>
                <w:u w:val="single"/>
              </w:rPr>
              <w:t xml:space="preserve">: </w:t>
            </w:r>
          </w:p>
          <w:p w:rsidRPr="00C75D0D" w:rsidR="002D369F" w:rsidP="002D369F" w:rsidRDefault="002D369F" w14:paraId="2835FFDB" w14:textId="09F6D1DA">
            <w:pPr>
              <w:rPr>
                <w:rFonts w:cs="Arial"/>
                <w:sz w:val="20"/>
                <w:szCs w:val="20"/>
              </w:rPr>
            </w:pPr>
            <w:bookmarkStart w:name="_GoBack" w:id="0"/>
            <w:bookmarkEnd w:id="0"/>
            <w:r w:rsidRPr="00C75D0D">
              <w:rPr>
                <w:sz w:val="20"/>
                <w:szCs w:val="20"/>
              </w:rPr>
              <w:t xml:space="preserve">Teach YP not to pull them off and encourage YP to check themselves daily. Instruct and inform parents to thoroughly check for ticks upon the return </w:t>
            </w:r>
            <w:r w:rsidRPr="00C75D0D">
              <w:rPr>
                <w:sz w:val="20"/>
                <w:szCs w:val="20"/>
              </w:rPr>
              <w:lastRenderedPageBreak/>
              <w:t>home and what to do if they find any.</w:t>
            </w:r>
          </w:p>
        </w:tc>
        <w:tc>
          <w:tcPr>
            <w:tcW w:w="4121" w:type="dxa"/>
            <w:shd w:val="clear" w:color="auto" w:fill="auto"/>
            <w:tcMar/>
          </w:tcPr>
          <w:p w:rsidRPr="00DA63B2" w:rsidR="008429C5" w:rsidP="008429C5" w:rsidRDefault="008429C5" w14:paraId="3AA54794" w14:textId="77777777">
            <w:pPr>
              <w:widowControl/>
              <w:autoSpaceDE/>
              <w:autoSpaceDN/>
              <w:rPr>
                <w:sz w:val="20"/>
                <w:szCs w:val="20"/>
              </w:rPr>
            </w:pPr>
          </w:p>
        </w:tc>
      </w:tr>
      <w:tr w:rsidRPr="001C60E8" w:rsidR="0074749C" w:rsidTr="4E56AB9D" w14:paraId="399287D6" w14:textId="77777777">
        <w:trPr>
          <w:trHeight w:val="698"/>
        </w:trPr>
        <w:tc>
          <w:tcPr>
            <w:tcW w:w="2840" w:type="dxa"/>
            <w:shd w:val="clear" w:color="auto" w:fill="auto"/>
            <w:tcMar/>
          </w:tcPr>
          <w:p w:rsidRPr="00DA63B2" w:rsidR="0074749C" w:rsidP="00CD57BB" w:rsidRDefault="00CD57BB" w14:paraId="58D77CEF" w14:textId="5ACB30D6">
            <w:pPr>
              <w:widowControl/>
              <w:autoSpaceDE/>
              <w:autoSpaceDN/>
              <w:rPr>
                <w:sz w:val="20"/>
                <w:szCs w:val="20"/>
              </w:rPr>
            </w:pPr>
            <w:r w:rsidRPr="00DA63B2">
              <w:rPr>
                <w:b/>
                <w:sz w:val="20"/>
                <w:szCs w:val="20"/>
              </w:rPr>
              <w:t xml:space="preserve">Axe </w:t>
            </w:r>
            <w:r w:rsidRPr="00DA63B2" w:rsidR="00145FCE">
              <w:rPr>
                <w:b/>
                <w:sz w:val="20"/>
                <w:szCs w:val="20"/>
              </w:rPr>
              <w:t>and</w:t>
            </w:r>
            <w:r w:rsidRPr="00DA63B2">
              <w:rPr>
                <w:b/>
                <w:sz w:val="20"/>
                <w:szCs w:val="20"/>
              </w:rPr>
              <w:t xml:space="preserve"> saw</w:t>
            </w:r>
            <w:r w:rsidRPr="00DA63B2">
              <w:rPr>
                <w:sz w:val="20"/>
                <w:szCs w:val="20"/>
              </w:rPr>
              <w:t xml:space="preserve"> </w:t>
            </w:r>
            <w:r w:rsidRPr="00DA63B2" w:rsidR="00145FCE">
              <w:rPr>
                <w:sz w:val="20"/>
                <w:szCs w:val="20"/>
              </w:rPr>
              <w:t>–</w:t>
            </w:r>
            <w:r w:rsidRPr="00DA63B2">
              <w:rPr>
                <w:sz w:val="20"/>
                <w:szCs w:val="20"/>
              </w:rPr>
              <w:t xml:space="preserve"> </w:t>
            </w:r>
            <w:r w:rsidRPr="00DA63B2" w:rsidR="008B5525">
              <w:rPr>
                <w:sz w:val="20"/>
                <w:szCs w:val="20"/>
              </w:rPr>
              <w:t>risk of injury to non-participants or observers</w:t>
            </w:r>
            <w:r w:rsidR="008B5525">
              <w:rPr>
                <w:sz w:val="20"/>
                <w:szCs w:val="20"/>
              </w:rPr>
              <w:t xml:space="preserve"> and those undertaking the task</w:t>
            </w:r>
            <w:r w:rsidRPr="00DA63B2" w:rsidR="008B5525">
              <w:rPr>
                <w:sz w:val="20"/>
                <w:szCs w:val="20"/>
              </w:rPr>
              <w:t>.</w:t>
            </w:r>
          </w:p>
        </w:tc>
        <w:tc>
          <w:tcPr>
            <w:tcW w:w="1556" w:type="dxa"/>
            <w:shd w:val="clear" w:color="auto" w:fill="auto"/>
            <w:tcMar/>
          </w:tcPr>
          <w:p w:rsidRPr="00DA63B2" w:rsidR="0074749C" w:rsidP="0074749C" w:rsidRDefault="00256731" w14:paraId="5DE0C652" w14:textId="77777777">
            <w:pPr>
              <w:rPr>
                <w:sz w:val="20"/>
                <w:szCs w:val="20"/>
              </w:rPr>
            </w:pPr>
            <w:r w:rsidRPr="00DA63B2">
              <w:rPr>
                <w:sz w:val="20"/>
                <w:szCs w:val="20"/>
              </w:rPr>
              <w:t>All present</w:t>
            </w:r>
          </w:p>
        </w:tc>
        <w:tc>
          <w:tcPr>
            <w:tcW w:w="6939" w:type="dxa"/>
            <w:shd w:val="clear" w:color="auto" w:fill="auto"/>
            <w:tcMar/>
          </w:tcPr>
          <w:p w:rsidR="008B5525" w:rsidP="008B5525" w:rsidRDefault="008B5525" w14:paraId="6495F7AB" w14:textId="77777777">
            <w:pPr>
              <w:rPr>
                <w:sz w:val="20"/>
                <w:szCs w:val="20"/>
              </w:rPr>
            </w:pPr>
            <w:r w:rsidRPr="00DA63B2">
              <w:rPr>
                <w:sz w:val="20"/>
                <w:szCs w:val="20"/>
              </w:rPr>
              <w:t>Create a safe cutting area (</w:t>
            </w:r>
            <w:hyperlink w:history="1" r:id="rId16">
              <w:r w:rsidRPr="00287B3E">
                <w:rPr>
                  <w:rStyle w:val="Hyperlink"/>
                  <w:sz w:val="20"/>
                  <w:szCs w:val="20"/>
                </w:rPr>
                <w:t>check guidance</w:t>
              </w:r>
            </w:hyperlink>
            <w:r w:rsidRPr="00DA63B2">
              <w:rPr>
                <w:sz w:val="20"/>
                <w:szCs w:val="20"/>
              </w:rPr>
              <w:t xml:space="preserve"> for safe size and distances). </w:t>
            </w:r>
          </w:p>
          <w:p w:rsidR="008B5525" w:rsidP="008B5525" w:rsidRDefault="008B5525" w14:paraId="684B49CA" w14:textId="77777777">
            <w:pPr>
              <w:rPr>
                <w:sz w:val="20"/>
                <w:szCs w:val="20"/>
              </w:rPr>
            </w:pPr>
            <w:r>
              <w:rPr>
                <w:sz w:val="20"/>
                <w:szCs w:val="20"/>
              </w:rPr>
              <w:t>Ensure all equipment is kept secure when not in use and supervise when being used.</w:t>
            </w:r>
          </w:p>
          <w:p w:rsidR="008B5525" w:rsidP="008B5525" w:rsidRDefault="008B5525" w14:paraId="2B5AAF17" w14:textId="38FA427D">
            <w:pPr>
              <w:rPr>
                <w:sz w:val="20"/>
                <w:szCs w:val="20"/>
              </w:rPr>
            </w:pPr>
            <w:r>
              <w:rPr>
                <w:sz w:val="20"/>
                <w:szCs w:val="20"/>
              </w:rPr>
              <w:t>E</w:t>
            </w:r>
            <w:r w:rsidR="00C928FA">
              <w:rPr>
                <w:sz w:val="20"/>
                <w:szCs w:val="20"/>
              </w:rPr>
              <w:t>ns</w:t>
            </w:r>
            <w:r>
              <w:rPr>
                <w:sz w:val="20"/>
                <w:szCs w:val="20"/>
              </w:rPr>
              <w:t>ure suitable competence for those using the equipment.</w:t>
            </w:r>
          </w:p>
          <w:p w:rsidR="0052300B" w:rsidP="008B5525" w:rsidRDefault="008B5525" w14:paraId="35D3FB82" w14:textId="3708894D">
            <w:pPr>
              <w:rPr>
                <w:sz w:val="20"/>
                <w:szCs w:val="20"/>
              </w:rPr>
            </w:pPr>
            <w:ins w:author="Philip Jarczyk" w:date="2024-10-15T14:43:29.645Z" w:id="232782098">
              <w:r w:rsidRPr="4E56AB9D" w:rsidR="48ED9644">
                <w:rPr>
                  <w:sz w:val="20"/>
                  <w:szCs w:val="20"/>
                </w:rPr>
                <w:t>A</w:t>
              </w:r>
            </w:ins>
            <w:del w:author="Philip Jarczyk" w:date="2024-10-15T14:43:29.378Z" w:id="1923979869">
              <w:r w:rsidRPr="4E56AB9D" w:rsidDel="008B5525">
                <w:rPr>
                  <w:sz w:val="20"/>
                  <w:szCs w:val="20"/>
                </w:rPr>
                <w:delText>P</w:delText>
              </w:r>
            </w:del>
            <w:r w:rsidRPr="4E56AB9D" w:rsidR="008B5525">
              <w:rPr>
                <w:sz w:val="20"/>
                <w:szCs w:val="20"/>
              </w:rPr>
              <w:t>propriate</w:t>
            </w:r>
            <w:r w:rsidRPr="4E56AB9D" w:rsidR="008B5525">
              <w:rPr>
                <w:sz w:val="20"/>
                <w:szCs w:val="20"/>
              </w:rPr>
              <w:t xml:space="preserve"> protective equipment worn.</w:t>
            </w:r>
          </w:p>
          <w:p w:rsidRPr="00DA63B2" w:rsidR="00C928FA" w:rsidP="008B5525" w:rsidRDefault="00C928FA" w14:paraId="71B1174C" w14:textId="68DB93D7">
            <w:pPr>
              <w:rPr>
                <w:sz w:val="20"/>
                <w:szCs w:val="20"/>
              </w:rPr>
            </w:pPr>
            <w:r w:rsidRPr="00C75D0D">
              <w:rPr>
                <w:sz w:val="20"/>
                <w:szCs w:val="20"/>
              </w:rPr>
              <w:t>All adults to follow guidelines for safe use</w:t>
            </w:r>
            <w:r w:rsidR="00C75D0D">
              <w:rPr>
                <w:sz w:val="20"/>
                <w:szCs w:val="20"/>
              </w:rPr>
              <w:t>.</w:t>
            </w:r>
          </w:p>
        </w:tc>
        <w:tc>
          <w:tcPr>
            <w:tcW w:w="4121" w:type="dxa"/>
            <w:shd w:val="clear" w:color="auto" w:fill="auto"/>
            <w:tcMar/>
          </w:tcPr>
          <w:p w:rsidRPr="00DA63B2" w:rsidR="0074749C" w:rsidP="0074749C" w:rsidRDefault="0074749C" w14:paraId="31D7A99C" w14:textId="77777777">
            <w:pPr>
              <w:widowControl/>
              <w:autoSpaceDE/>
              <w:autoSpaceDN/>
              <w:rPr>
                <w:sz w:val="20"/>
                <w:szCs w:val="20"/>
              </w:rPr>
            </w:pPr>
          </w:p>
        </w:tc>
      </w:tr>
      <w:tr w:rsidRPr="001C60E8" w:rsidR="0014608D" w:rsidTr="4E56AB9D" w14:paraId="55000651" w14:textId="77777777">
        <w:trPr>
          <w:trHeight w:val="698"/>
        </w:trPr>
        <w:tc>
          <w:tcPr>
            <w:tcW w:w="2840" w:type="dxa"/>
            <w:shd w:val="clear" w:color="auto" w:fill="auto"/>
            <w:tcMar/>
          </w:tcPr>
          <w:p w:rsidRPr="00DA63B2" w:rsidR="0014608D" w:rsidP="009B7A96" w:rsidRDefault="0014608D" w14:paraId="056BF10F" w14:textId="1DB70214">
            <w:pPr>
              <w:widowControl/>
              <w:autoSpaceDE/>
              <w:autoSpaceDN/>
              <w:rPr>
                <w:sz w:val="20"/>
                <w:szCs w:val="20"/>
              </w:rPr>
            </w:pPr>
            <w:r w:rsidRPr="00DA63B2">
              <w:rPr>
                <w:b/>
                <w:sz w:val="20"/>
                <w:szCs w:val="20"/>
              </w:rPr>
              <w:t xml:space="preserve">Behaviour </w:t>
            </w:r>
            <w:r w:rsidRPr="00DA63B2">
              <w:rPr>
                <w:sz w:val="20"/>
                <w:szCs w:val="20"/>
              </w:rPr>
              <w:t>–</w:t>
            </w:r>
            <w:r w:rsidRPr="00DA63B2" w:rsidR="00145FCE">
              <w:rPr>
                <w:sz w:val="20"/>
                <w:szCs w:val="20"/>
              </w:rPr>
              <w:t xml:space="preserve"> risk of</w:t>
            </w:r>
            <w:r w:rsidRPr="00DA63B2">
              <w:rPr>
                <w:sz w:val="20"/>
                <w:szCs w:val="20"/>
              </w:rPr>
              <w:t xml:space="preserve"> overexcitement</w:t>
            </w:r>
            <w:r w:rsidRPr="00DA63B2" w:rsidR="00145FCE">
              <w:rPr>
                <w:sz w:val="20"/>
                <w:szCs w:val="20"/>
              </w:rPr>
              <w:t xml:space="preserve">, especially </w:t>
            </w:r>
            <w:r w:rsidRPr="00DA63B2">
              <w:rPr>
                <w:sz w:val="20"/>
                <w:szCs w:val="20"/>
              </w:rPr>
              <w:t xml:space="preserve">at </w:t>
            </w:r>
            <w:r w:rsidRPr="00DA63B2" w:rsidR="00145FCE">
              <w:rPr>
                <w:sz w:val="20"/>
                <w:szCs w:val="20"/>
              </w:rPr>
              <w:t xml:space="preserve">the </w:t>
            </w:r>
            <w:r w:rsidRPr="00DA63B2">
              <w:rPr>
                <w:sz w:val="20"/>
                <w:szCs w:val="20"/>
              </w:rPr>
              <w:t>start</w:t>
            </w:r>
            <w:r w:rsidRPr="00DA63B2" w:rsidR="00145FCE">
              <w:rPr>
                <w:sz w:val="20"/>
                <w:szCs w:val="20"/>
              </w:rPr>
              <w:t xml:space="preserve"> </w:t>
            </w:r>
            <w:r w:rsidRPr="00DA63B2">
              <w:rPr>
                <w:sz w:val="20"/>
                <w:szCs w:val="20"/>
              </w:rPr>
              <w:t xml:space="preserve">of </w:t>
            </w:r>
            <w:r w:rsidRPr="00DA63B2" w:rsidR="009B7A96">
              <w:rPr>
                <w:sz w:val="20"/>
                <w:szCs w:val="20"/>
              </w:rPr>
              <w:t>camp</w:t>
            </w:r>
            <w:r w:rsidRPr="00DA63B2" w:rsidR="00145FCE">
              <w:rPr>
                <w:sz w:val="20"/>
                <w:szCs w:val="20"/>
              </w:rPr>
              <w:t>.</w:t>
            </w:r>
          </w:p>
        </w:tc>
        <w:tc>
          <w:tcPr>
            <w:tcW w:w="1556" w:type="dxa"/>
            <w:shd w:val="clear" w:color="auto" w:fill="auto"/>
            <w:tcMar/>
          </w:tcPr>
          <w:p w:rsidRPr="00DA63B2" w:rsidR="0014608D" w:rsidP="0014608D" w:rsidRDefault="00991FED" w14:paraId="190B870C" w14:textId="73D5867B">
            <w:pPr>
              <w:rPr>
                <w:sz w:val="20"/>
                <w:szCs w:val="20"/>
              </w:rPr>
            </w:pPr>
            <w:r>
              <w:rPr>
                <w:sz w:val="20"/>
                <w:szCs w:val="20"/>
              </w:rPr>
              <w:t>Young People</w:t>
            </w:r>
          </w:p>
        </w:tc>
        <w:tc>
          <w:tcPr>
            <w:tcW w:w="6939" w:type="dxa"/>
            <w:shd w:val="clear" w:color="auto" w:fill="auto"/>
            <w:tcMar/>
          </w:tcPr>
          <w:p w:rsidRPr="00C75D0D" w:rsidR="00C928FA" w:rsidP="00C928FA" w:rsidRDefault="00C928FA" w14:paraId="42DC5B19" w14:textId="77777777">
            <w:pPr>
              <w:widowControl/>
              <w:autoSpaceDE/>
              <w:rPr>
                <w:sz w:val="20"/>
                <w:szCs w:val="20"/>
              </w:rPr>
            </w:pPr>
            <w:r w:rsidRPr="00C75D0D">
              <w:rPr>
                <w:sz w:val="20"/>
                <w:szCs w:val="20"/>
              </w:rPr>
              <w:t>Clear expectations to be given to YP and parents before start of camp.</w:t>
            </w:r>
          </w:p>
          <w:p w:rsidRPr="00C75D0D" w:rsidR="00C928FA" w:rsidP="00C928FA" w:rsidRDefault="00C928FA" w14:paraId="1A9FA24E" w14:textId="77777777">
            <w:pPr>
              <w:widowControl/>
              <w:autoSpaceDE/>
              <w:rPr>
                <w:sz w:val="20"/>
                <w:szCs w:val="20"/>
              </w:rPr>
            </w:pPr>
            <w:r w:rsidRPr="00C75D0D">
              <w:rPr>
                <w:sz w:val="20"/>
                <w:szCs w:val="20"/>
              </w:rPr>
              <w:t>Section code of conduct to be followed.</w:t>
            </w:r>
          </w:p>
          <w:p w:rsidRPr="00C75D0D" w:rsidR="00C928FA" w:rsidP="00C928FA" w:rsidRDefault="00C928FA" w14:paraId="7922441A" w14:textId="77777777">
            <w:pPr>
              <w:widowControl/>
              <w:autoSpaceDE/>
              <w:rPr>
                <w:sz w:val="20"/>
                <w:szCs w:val="20"/>
              </w:rPr>
            </w:pPr>
            <w:r w:rsidRPr="00C75D0D">
              <w:rPr>
                <w:sz w:val="20"/>
                <w:szCs w:val="20"/>
              </w:rPr>
              <w:t xml:space="preserve">Event &amp; activities to be well planned and timetabled to allow time for letting off steam as well as calming down at appropriate times. </w:t>
            </w:r>
          </w:p>
          <w:p w:rsidRPr="00C75D0D" w:rsidR="00C928FA" w:rsidP="00C928FA" w:rsidRDefault="00C928FA" w14:paraId="329B9B5F" w14:textId="77777777">
            <w:pPr>
              <w:widowControl/>
              <w:autoSpaceDE/>
              <w:rPr>
                <w:sz w:val="20"/>
                <w:szCs w:val="20"/>
              </w:rPr>
            </w:pPr>
            <w:r w:rsidRPr="00C75D0D">
              <w:rPr>
                <w:sz w:val="20"/>
                <w:szCs w:val="20"/>
              </w:rPr>
              <w:t>Leader in charge to monitor behaviour and change activity if necessary.</w:t>
            </w:r>
          </w:p>
          <w:p w:rsidR="00C928FA" w:rsidP="00C928FA" w:rsidRDefault="00C928FA" w14:paraId="16A46428" w14:textId="5D6192DF">
            <w:pPr>
              <w:widowControl w:val="1"/>
              <w:autoSpaceDE/>
            </w:pPr>
            <w:del w:author="Philip Jarczyk" w:date="2024-10-15T14:43:34.889Z" w:id="1353572302">
              <w:r w:rsidRPr="4E56AB9D" w:rsidDel="00C928FA">
                <w:rPr>
                  <w:sz w:val="20"/>
                  <w:szCs w:val="20"/>
                </w:rPr>
                <w:delText>Leader</w:delText>
              </w:r>
              <w:r w:rsidRPr="4E56AB9D" w:rsidDel="00C928FA">
                <w:rPr>
                  <w:sz w:val="20"/>
                  <w:szCs w:val="20"/>
                </w:rPr>
                <w:delText xml:space="preserve">s </w:delText>
              </w:r>
            </w:del>
            <w:ins w:author="Philip Jarczyk" w:date="2024-10-15T14:43:38.858Z" w:id="432687764">
              <w:r w:rsidRPr="4E56AB9D" w:rsidR="58E8DCA4">
                <w:rPr>
                  <w:sz w:val="20"/>
                  <w:szCs w:val="20"/>
                </w:rPr>
                <w:t xml:space="preserve">Adult Volunteers </w:t>
              </w:r>
            </w:ins>
            <w:r w:rsidRPr="4E56AB9D" w:rsidR="00C928FA">
              <w:rPr>
                <w:sz w:val="20"/>
                <w:szCs w:val="20"/>
              </w:rPr>
              <w:t xml:space="preserve">and helpers to supervise </w:t>
            </w:r>
            <w:r w:rsidRPr="4E56AB9D" w:rsidR="00C75D0D">
              <w:rPr>
                <w:rStyle w:val="Hyperlink"/>
              </w:rPr>
              <w:t>free time</w:t>
            </w:r>
            <w:r w:rsidR="00C928FA">
              <w:rPr/>
              <w:t>.</w:t>
            </w:r>
          </w:p>
          <w:p w:rsidRPr="00DA63B2" w:rsidR="0014608D" w:rsidP="00B62C3A" w:rsidRDefault="00C928FA" w14:paraId="7C424291" w14:textId="5A3BEE9D">
            <w:pPr>
              <w:rPr>
                <w:sz w:val="20"/>
                <w:szCs w:val="20"/>
              </w:rPr>
            </w:pPr>
            <w:r w:rsidRPr="00C75D0D">
              <w:rPr>
                <w:sz w:val="20"/>
                <w:szCs w:val="20"/>
              </w:rPr>
              <w:t>YP to have clear guidance on where to seek help and support.</w:t>
            </w:r>
          </w:p>
        </w:tc>
        <w:tc>
          <w:tcPr>
            <w:tcW w:w="4121" w:type="dxa"/>
            <w:shd w:val="clear" w:color="auto" w:fill="auto"/>
            <w:tcMar/>
          </w:tcPr>
          <w:p w:rsidRPr="00DA63B2" w:rsidR="0014608D" w:rsidP="0014608D" w:rsidRDefault="0014608D" w14:paraId="1500A67F" w14:textId="77777777">
            <w:pPr>
              <w:widowControl/>
              <w:autoSpaceDE/>
              <w:autoSpaceDN/>
              <w:rPr>
                <w:sz w:val="20"/>
                <w:szCs w:val="20"/>
              </w:rPr>
            </w:pPr>
          </w:p>
        </w:tc>
      </w:tr>
      <w:tr w:rsidRPr="001C60E8" w:rsidR="00BB6AFE" w:rsidTr="4E56AB9D" w14:paraId="14ED9E64" w14:textId="77777777">
        <w:trPr>
          <w:trHeight w:val="698"/>
        </w:trPr>
        <w:tc>
          <w:tcPr>
            <w:tcW w:w="2840" w:type="dxa"/>
            <w:shd w:val="clear" w:color="auto" w:fill="auto"/>
            <w:tcMar/>
          </w:tcPr>
          <w:p w:rsidRPr="00C75D0D" w:rsidR="00BB6AFE" w:rsidP="0014608D" w:rsidRDefault="00D12DD7" w14:paraId="1F76998A" w14:textId="5D369817">
            <w:pPr>
              <w:widowControl/>
              <w:autoSpaceDE/>
              <w:autoSpaceDN/>
              <w:rPr>
                <w:b/>
                <w:sz w:val="20"/>
                <w:szCs w:val="20"/>
              </w:rPr>
            </w:pPr>
            <w:r w:rsidRPr="00C75D0D">
              <w:rPr>
                <w:b/>
                <w:sz w:val="20"/>
                <w:szCs w:val="20"/>
              </w:rPr>
              <w:t>Appropriate adults</w:t>
            </w:r>
            <w:r w:rsidRPr="00C75D0D" w:rsidR="00B30BD2">
              <w:rPr>
                <w:b/>
                <w:sz w:val="20"/>
                <w:szCs w:val="20"/>
              </w:rPr>
              <w:t xml:space="preserve"> – </w:t>
            </w:r>
          </w:p>
          <w:p w:rsidRPr="00C75D0D" w:rsidR="00991FED" w:rsidP="00991FED" w:rsidRDefault="00991FED" w14:paraId="47FFC31C" w14:textId="77777777">
            <w:pPr>
              <w:widowControl/>
              <w:autoSpaceDE/>
              <w:rPr>
                <w:sz w:val="20"/>
                <w:szCs w:val="20"/>
              </w:rPr>
            </w:pPr>
            <w:r w:rsidRPr="00C75D0D">
              <w:rPr>
                <w:sz w:val="20"/>
                <w:szCs w:val="20"/>
              </w:rPr>
              <w:t>Poor/inappropriate camp management and supervision of YP leading to injury, illness, upset, safeguarding concern</w:t>
            </w:r>
          </w:p>
          <w:p w:rsidRPr="00C75D0D" w:rsidR="00B30BD2" w:rsidP="0014608D" w:rsidRDefault="00B30BD2" w14:paraId="694E7919" w14:textId="483DE81C">
            <w:pPr>
              <w:widowControl/>
              <w:autoSpaceDE/>
              <w:autoSpaceDN/>
              <w:rPr>
                <w:sz w:val="20"/>
                <w:szCs w:val="20"/>
              </w:rPr>
            </w:pPr>
          </w:p>
        </w:tc>
        <w:tc>
          <w:tcPr>
            <w:tcW w:w="1556" w:type="dxa"/>
            <w:shd w:val="clear" w:color="auto" w:fill="auto"/>
            <w:tcMar/>
          </w:tcPr>
          <w:p w:rsidRPr="00C75D0D" w:rsidR="00991FED" w:rsidP="00991FED" w:rsidRDefault="00991FED" w14:paraId="475795E6" w14:textId="77777777">
            <w:pPr>
              <w:widowControl/>
              <w:autoSpaceDE/>
              <w:rPr>
                <w:sz w:val="20"/>
                <w:szCs w:val="20"/>
              </w:rPr>
            </w:pPr>
            <w:r w:rsidRPr="00C75D0D">
              <w:rPr>
                <w:sz w:val="20"/>
                <w:szCs w:val="20"/>
              </w:rPr>
              <w:t>All Present</w:t>
            </w:r>
          </w:p>
          <w:p w:rsidRPr="00C75D0D" w:rsidR="00BB6AFE" w:rsidP="0014608D" w:rsidRDefault="00BB6AFE" w14:paraId="0288ADC5" w14:textId="09FE434E">
            <w:pPr>
              <w:rPr>
                <w:sz w:val="20"/>
                <w:szCs w:val="20"/>
              </w:rPr>
            </w:pPr>
          </w:p>
        </w:tc>
        <w:tc>
          <w:tcPr>
            <w:tcW w:w="6939" w:type="dxa"/>
            <w:shd w:val="clear" w:color="auto" w:fill="auto"/>
            <w:tcMar/>
          </w:tcPr>
          <w:p w:rsidRPr="00C75D0D" w:rsidR="00C928FA" w:rsidP="00C928FA" w:rsidRDefault="00C928FA" w14:paraId="12A480F3" w14:textId="1AF6CFE6">
            <w:pPr>
              <w:widowControl w:val="1"/>
              <w:autoSpaceDE/>
              <w:rPr>
                <w:sz w:val="20"/>
                <w:szCs w:val="20"/>
              </w:rPr>
            </w:pPr>
            <w:r w:rsidRPr="4E56AB9D" w:rsidR="00C928FA">
              <w:rPr>
                <w:sz w:val="20"/>
                <w:szCs w:val="20"/>
              </w:rPr>
              <w:t xml:space="preserve">All </w:t>
            </w:r>
            <w:del w:author="Philip Jarczyk" w:date="2024-10-15T14:43:43.903Z" w:id="2072404378">
              <w:r w:rsidRPr="4E56AB9D" w:rsidDel="00C928FA">
                <w:rPr>
                  <w:sz w:val="20"/>
                  <w:szCs w:val="20"/>
                </w:rPr>
                <w:delText>leader</w:delText>
              </w:r>
              <w:r w:rsidRPr="4E56AB9D" w:rsidDel="00C928FA">
                <w:rPr>
                  <w:sz w:val="20"/>
                  <w:szCs w:val="20"/>
                </w:rPr>
                <w:delText xml:space="preserve">s </w:delText>
              </w:r>
            </w:del>
            <w:ins w:author="Philip Jarczyk" w:date="2024-10-15T14:43:47.234Z" w:id="553610332">
              <w:r w:rsidRPr="4E56AB9D" w:rsidR="10659D4D">
                <w:rPr>
                  <w:sz w:val="20"/>
                  <w:szCs w:val="20"/>
                </w:rPr>
                <w:t xml:space="preserve">Adult Volunteers </w:t>
              </w:r>
            </w:ins>
            <w:r w:rsidRPr="4E56AB9D" w:rsidR="00C928FA">
              <w:rPr>
                <w:sz w:val="20"/>
                <w:szCs w:val="20"/>
              </w:rPr>
              <w:t xml:space="preserve">and helpers to have completed </w:t>
            </w:r>
            <w:r w:rsidRPr="4E56AB9D" w:rsidR="00C928FA">
              <w:rPr>
                <w:sz w:val="20"/>
                <w:szCs w:val="20"/>
              </w:rPr>
              <w:t>appropriate personal</w:t>
            </w:r>
            <w:r w:rsidRPr="4E56AB9D" w:rsidR="00C928FA">
              <w:rPr>
                <w:sz w:val="20"/>
                <w:szCs w:val="20"/>
              </w:rPr>
              <w:t xml:space="preserve"> checks and mandatory training.</w:t>
            </w:r>
          </w:p>
          <w:p w:rsidRPr="00C75D0D" w:rsidR="00C928FA" w:rsidP="00C928FA" w:rsidRDefault="00C928FA" w14:paraId="4BF3A9AB" w14:textId="77777777">
            <w:pPr>
              <w:widowControl/>
              <w:autoSpaceDE/>
              <w:rPr>
                <w:sz w:val="20"/>
                <w:szCs w:val="20"/>
              </w:rPr>
            </w:pPr>
            <w:r w:rsidRPr="00C75D0D">
              <w:rPr>
                <w:sz w:val="20"/>
                <w:szCs w:val="20"/>
              </w:rPr>
              <w:t>Event run by a Nights Away Permit holder. Correct permissions for event gained and Risk Assessments logged with DC.</w:t>
            </w:r>
          </w:p>
          <w:p w:rsidRPr="00C75D0D" w:rsidR="00C928FA" w:rsidP="00C928FA" w:rsidRDefault="00C928FA" w14:paraId="5DC0D239" w14:textId="77777777">
            <w:pPr>
              <w:widowControl/>
              <w:autoSpaceDE/>
              <w:rPr>
                <w:sz w:val="20"/>
                <w:szCs w:val="20"/>
              </w:rPr>
            </w:pPr>
            <w:r w:rsidRPr="00C75D0D">
              <w:rPr>
                <w:sz w:val="20"/>
                <w:szCs w:val="20"/>
              </w:rPr>
              <w:t xml:space="preserve">Appropriate </w:t>
            </w:r>
            <w:proofErr w:type="spellStart"/>
            <w:r w:rsidRPr="00C75D0D">
              <w:rPr>
                <w:sz w:val="20"/>
                <w:szCs w:val="20"/>
              </w:rPr>
              <w:t>child</w:t>
            </w:r>
            <w:proofErr w:type="gramStart"/>
            <w:r w:rsidRPr="00C75D0D">
              <w:rPr>
                <w:sz w:val="20"/>
                <w:szCs w:val="20"/>
              </w:rPr>
              <w:t>:adult</w:t>
            </w:r>
            <w:proofErr w:type="spellEnd"/>
            <w:proofErr w:type="gramEnd"/>
            <w:r w:rsidRPr="00C75D0D">
              <w:rPr>
                <w:sz w:val="20"/>
                <w:szCs w:val="20"/>
              </w:rPr>
              <w:t xml:space="preserve"> ratios in place at all times. Consideration made of whether extra adult is help needed for the specific event and/or specific child</w:t>
            </w:r>
          </w:p>
          <w:p w:rsidRPr="00C75D0D" w:rsidR="00C928FA" w:rsidP="00C928FA" w:rsidRDefault="00C928FA" w14:paraId="494DAB06" w14:textId="7338A8DD">
            <w:pPr>
              <w:widowControl w:val="1"/>
              <w:autoSpaceDE/>
              <w:rPr>
                <w:sz w:val="20"/>
                <w:szCs w:val="20"/>
              </w:rPr>
            </w:pPr>
            <w:r w:rsidRPr="4E56AB9D" w:rsidR="00C928FA">
              <w:rPr>
                <w:sz w:val="20"/>
                <w:szCs w:val="20"/>
              </w:rPr>
              <w:t xml:space="preserve">Ensure all </w:t>
            </w:r>
            <w:del w:author="Philip Jarczyk" w:date="2024-10-15T14:43:52.813Z" w:id="1044682033">
              <w:r w:rsidRPr="4E56AB9D" w:rsidDel="00C928FA">
                <w:rPr>
                  <w:sz w:val="20"/>
                  <w:szCs w:val="20"/>
                </w:rPr>
                <w:delText>leader</w:delText>
              </w:r>
              <w:r w:rsidRPr="4E56AB9D" w:rsidDel="00C928FA">
                <w:rPr>
                  <w:sz w:val="20"/>
                  <w:szCs w:val="20"/>
                </w:rPr>
                <w:delText xml:space="preserve">s </w:delText>
              </w:r>
            </w:del>
            <w:ins w:author="Philip Jarczyk" w:date="2024-10-15T14:43:57.064Z" w:id="453000277">
              <w:r w:rsidRPr="4E56AB9D" w:rsidR="586E3002">
                <w:rPr>
                  <w:sz w:val="20"/>
                  <w:szCs w:val="20"/>
                </w:rPr>
                <w:t xml:space="preserve">Adult Volunteers </w:t>
              </w:r>
            </w:ins>
            <w:r w:rsidRPr="4E56AB9D" w:rsidR="00C928FA">
              <w:rPr>
                <w:sz w:val="20"/>
                <w:szCs w:val="20"/>
              </w:rPr>
              <w:t>and helpers are aware of level of support needed for younger groups (</w:t>
            </w:r>
            <w:r w:rsidRPr="4E56AB9D" w:rsidR="00C928FA">
              <w:rPr>
                <w:sz w:val="20"/>
                <w:szCs w:val="20"/>
              </w:rPr>
              <w:t>e</w:t>
            </w:r>
            <w:r w:rsidRPr="4E56AB9D" w:rsidR="00C928FA">
              <w:rPr>
                <w:sz w:val="20"/>
                <w:szCs w:val="20"/>
              </w:rPr>
              <w:t>g</w:t>
            </w:r>
            <w:r w:rsidRPr="4E56AB9D" w:rsidR="00C928FA">
              <w:rPr>
                <w:sz w:val="20"/>
                <w:szCs w:val="20"/>
              </w:rPr>
              <w:t xml:space="preserve">. </w:t>
            </w:r>
            <w:r w:rsidRPr="4E56AB9D" w:rsidR="00C928FA">
              <w:rPr>
                <w:sz w:val="20"/>
                <w:szCs w:val="20"/>
              </w:rPr>
              <w:t>At m</w:t>
            </w:r>
            <w:r w:rsidRPr="4E56AB9D" w:rsidR="00C928FA">
              <w:rPr>
                <w:sz w:val="20"/>
                <w:szCs w:val="20"/>
              </w:rPr>
              <w:t>eal times)</w:t>
            </w:r>
            <w:r w:rsidRPr="4E56AB9D" w:rsidR="00C928FA">
              <w:rPr>
                <w:sz w:val="20"/>
                <w:szCs w:val="20"/>
              </w:rPr>
              <w:t>.</w:t>
            </w:r>
          </w:p>
          <w:p w:rsidRPr="00C75D0D" w:rsidR="00B161C6" w:rsidP="008B5525" w:rsidRDefault="00C928FA" w14:paraId="507F1171" w14:textId="077984E7">
            <w:pPr>
              <w:rPr>
                <w:sz w:val="20"/>
                <w:szCs w:val="20"/>
              </w:rPr>
            </w:pPr>
            <w:r w:rsidRPr="4E56AB9D" w:rsidR="00C928FA">
              <w:rPr>
                <w:sz w:val="20"/>
                <w:szCs w:val="20"/>
              </w:rPr>
              <w:t xml:space="preserve">Adequate rest time and ‘peaceful space’ planned in for </w:t>
            </w:r>
            <w:del w:author="Philip Jarczyk" w:date="2024-10-15T14:44:03.059Z" w:id="291934475">
              <w:r w:rsidRPr="4E56AB9D" w:rsidDel="00C928FA">
                <w:rPr>
                  <w:sz w:val="20"/>
                  <w:szCs w:val="20"/>
                </w:rPr>
                <w:delText>leader</w:delText>
              </w:r>
              <w:r w:rsidRPr="4E56AB9D" w:rsidDel="00C928FA">
                <w:rPr>
                  <w:sz w:val="20"/>
                  <w:szCs w:val="20"/>
                </w:rPr>
                <w:delText>s</w:delText>
              </w:r>
            </w:del>
            <w:ins w:author="Philip Jarczyk" w:date="2024-10-15T14:44:06.514Z" w:id="1584936928">
              <w:r w:rsidRPr="4E56AB9D" w:rsidR="68431755">
                <w:rPr>
                  <w:sz w:val="20"/>
                  <w:szCs w:val="20"/>
                </w:rPr>
                <w:t>adult Volunteers</w:t>
              </w:r>
            </w:ins>
            <w:r w:rsidRPr="4E56AB9D" w:rsidR="00C928FA">
              <w:rPr>
                <w:sz w:val="20"/>
                <w:szCs w:val="20"/>
              </w:rPr>
              <w:t>.</w:t>
            </w:r>
          </w:p>
        </w:tc>
        <w:tc>
          <w:tcPr>
            <w:tcW w:w="4121" w:type="dxa"/>
            <w:shd w:val="clear" w:color="auto" w:fill="auto"/>
            <w:tcMar/>
          </w:tcPr>
          <w:p w:rsidRPr="00DA63B2" w:rsidR="00BB6AFE" w:rsidP="0014608D" w:rsidRDefault="00BB6AFE" w14:paraId="35CD02B5" w14:textId="77777777">
            <w:pPr>
              <w:widowControl/>
              <w:autoSpaceDE/>
              <w:autoSpaceDN/>
              <w:rPr>
                <w:sz w:val="20"/>
                <w:szCs w:val="20"/>
              </w:rPr>
            </w:pPr>
          </w:p>
        </w:tc>
      </w:tr>
      <w:tr w:rsidR="0023685F" w:rsidTr="4E56AB9D" w14:paraId="3147CF47" w14:textId="77777777">
        <w:trPr>
          <w:gridAfter w:val="1"/>
          <w:wAfter w:w="4121" w:type="dxa"/>
          <w:trHeight w:val="694"/>
        </w:trPr>
        <w:tc>
          <w:tcPr>
            <w:tcW w:w="2840" w:type="dxa"/>
            <w:tcBorders>
              <w:top w:val="single" w:color="auto" w:sz="4" w:space="0"/>
              <w:left w:val="single" w:color="auto" w:sz="4" w:space="0"/>
              <w:bottom w:val="single" w:color="auto" w:sz="4" w:space="0"/>
              <w:right w:val="single" w:color="auto" w:sz="4" w:space="0"/>
            </w:tcBorders>
            <w:tcMar/>
            <w:hideMark/>
          </w:tcPr>
          <w:p w:rsidRPr="00C75D0D" w:rsidR="0023685F" w:rsidRDefault="0023685F" w14:paraId="6CE85146" w14:textId="77777777">
            <w:pPr>
              <w:widowControl/>
              <w:autoSpaceDE/>
              <w:rPr>
                <w:b/>
                <w:sz w:val="20"/>
                <w:szCs w:val="20"/>
              </w:rPr>
            </w:pPr>
            <w:r w:rsidRPr="00C75D0D">
              <w:rPr>
                <w:b/>
                <w:sz w:val="20"/>
                <w:szCs w:val="20"/>
              </w:rPr>
              <w:t>Weather</w:t>
            </w:r>
          </w:p>
          <w:p w:rsidRPr="00C75D0D" w:rsidR="0023685F" w:rsidRDefault="0023685F" w14:paraId="2782E58A" w14:textId="77777777">
            <w:pPr>
              <w:widowControl/>
              <w:autoSpaceDE/>
              <w:rPr>
                <w:sz w:val="20"/>
                <w:szCs w:val="20"/>
              </w:rPr>
            </w:pPr>
            <w:r w:rsidRPr="00C75D0D">
              <w:rPr>
                <w:sz w:val="20"/>
                <w:szCs w:val="20"/>
              </w:rPr>
              <w:t>Sunstroke, hyperthermia, hypothermia</w:t>
            </w:r>
          </w:p>
          <w:p w:rsidRPr="00C75D0D" w:rsidR="0023685F" w:rsidRDefault="0023685F" w14:paraId="63ACA364" w14:textId="77777777">
            <w:pPr>
              <w:widowControl/>
              <w:autoSpaceDE/>
              <w:rPr>
                <w:b/>
                <w:sz w:val="20"/>
                <w:szCs w:val="20"/>
              </w:rPr>
            </w:pPr>
            <w:r w:rsidRPr="00C75D0D">
              <w:rPr>
                <w:sz w:val="20"/>
                <w:szCs w:val="20"/>
              </w:rPr>
              <w:t>Injury</w:t>
            </w:r>
          </w:p>
        </w:tc>
        <w:tc>
          <w:tcPr>
            <w:tcW w:w="1556" w:type="dxa"/>
            <w:tcBorders>
              <w:top w:val="single" w:color="auto" w:sz="4" w:space="0"/>
              <w:left w:val="single" w:color="auto" w:sz="4" w:space="0"/>
              <w:bottom w:val="single" w:color="auto" w:sz="4" w:space="0"/>
              <w:right w:val="single" w:color="auto" w:sz="4" w:space="0"/>
            </w:tcBorders>
            <w:tcMar/>
          </w:tcPr>
          <w:p w:rsidRPr="00C75D0D" w:rsidR="00991FED" w:rsidP="00991FED" w:rsidRDefault="00991FED" w14:paraId="3408DB50" w14:textId="77777777">
            <w:pPr>
              <w:widowControl/>
              <w:autoSpaceDE/>
              <w:rPr>
                <w:sz w:val="20"/>
                <w:szCs w:val="20"/>
              </w:rPr>
            </w:pPr>
            <w:r w:rsidRPr="00C75D0D">
              <w:rPr>
                <w:sz w:val="20"/>
                <w:szCs w:val="20"/>
              </w:rPr>
              <w:t>All Present</w:t>
            </w:r>
          </w:p>
          <w:p w:rsidRPr="00C75D0D" w:rsidR="0023685F" w:rsidRDefault="0023685F" w14:paraId="24702625" w14:textId="77777777">
            <w:pPr>
              <w:widowControl/>
              <w:autoSpaceDE/>
              <w:rPr>
                <w:sz w:val="20"/>
                <w:szCs w:val="20"/>
              </w:rPr>
            </w:pPr>
          </w:p>
        </w:tc>
        <w:tc>
          <w:tcPr>
            <w:tcW w:w="6939" w:type="dxa"/>
            <w:tcBorders>
              <w:top w:val="single" w:color="auto" w:sz="4" w:space="0"/>
              <w:left w:val="single" w:color="auto" w:sz="4" w:space="0"/>
              <w:bottom w:val="single" w:color="auto" w:sz="4" w:space="0"/>
              <w:right w:val="single" w:color="auto" w:sz="4" w:space="0"/>
            </w:tcBorders>
            <w:tcMar/>
            <w:hideMark/>
          </w:tcPr>
          <w:p w:rsidRPr="00C75D0D" w:rsidR="0023685F" w:rsidRDefault="0023685F" w14:paraId="7D7416A8" w14:textId="77777777">
            <w:pPr>
              <w:widowControl/>
              <w:autoSpaceDE/>
              <w:rPr>
                <w:sz w:val="20"/>
                <w:szCs w:val="20"/>
              </w:rPr>
            </w:pPr>
            <w:r w:rsidRPr="00C75D0D">
              <w:rPr>
                <w:sz w:val="20"/>
                <w:szCs w:val="20"/>
              </w:rPr>
              <w:t>Shade and shelter available outside.</w:t>
            </w:r>
          </w:p>
          <w:p w:rsidRPr="00C75D0D" w:rsidR="0023685F" w:rsidRDefault="0023685F" w14:paraId="6996143A" w14:textId="77777777">
            <w:pPr>
              <w:widowControl/>
              <w:autoSpaceDE/>
              <w:rPr>
                <w:sz w:val="20"/>
                <w:szCs w:val="20"/>
              </w:rPr>
            </w:pPr>
            <w:r w:rsidRPr="00C75D0D">
              <w:rPr>
                <w:sz w:val="20"/>
                <w:szCs w:val="20"/>
              </w:rPr>
              <w:t>Adults to ensure YP are guided and supported to wear appropriate clothing/protection according to weather conditions.</w:t>
            </w:r>
          </w:p>
          <w:p w:rsidRPr="00C75D0D" w:rsidR="0023685F" w:rsidRDefault="0023685F" w14:paraId="3D92F62C" w14:textId="7E8AFF57">
            <w:pPr>
              <w:widowControl w:val="1"/>
              <w:autoSpaceDE/>
              <w:rPr>
                <w:sz w:val="20"/>
                <w:szCs w:val="20"/>
              </w:rPr>
            </w:pPr>
            <w:r w:rsidRPr="4E56AB9D" w:rsidR="0023685F">
              <w:rPr>
                <w:sz w:val="20"/>
                <w:szCs w:val="20"/>
              </w:rPr>
              <w:t xml:space="preserve">Drinks available at all times. </w:t>
            </w:r>
            <w:del w:author="Philip Jarczyk" w:date="2024-10-15T14:51:31.764Z" w:id="2006479924">
              <w:r w:rsidRPr="4E56AB9D" w:rsidDel="0023685F">
                <w:rPr>
                  <w:sz w:val="20"/>
                  <w:szCs w:val="20"/>
                </w:rPr>
                <w:delText>Leader</w:delText>
              </w:r>
              <w:r w:rsidRPr="4E56AB9D" w:rsidDel="0023685F">
                <w:rPr>
                  <w:sz w:val="20"/>
                  <w:szCs w:val="20"/>
                </w:rPr>
                <w:delText xml:space="preserve">s </w:delText>
              </w:r>
            </w:del>
            <w:ins w:author="Philip Jarczyk" w:date="2024-10-15T14:51:36.171Z" w:id="1716022456">
              <w:r w:rsidRPr="4E56AB9D" w:rsidR="43748BC6">
                <w:rPr>
                  <w:sz w:val="20"/>
                  <w:szCs w:val="20"/>
                </w:rPr>
                <w:t xml:space="preserve">Adult Volunteers </w:t>
              </w:r>
            </w:ins>
            <w:r w:rsidRPr="4E56AB9D" w:rsidR="0023685F">
              <w:rPr>
                <w:sz w:val="20"/>
                <w:szCs w:val="20"/>
              </w:rPr>
              <w:t>to ensure YP maintain fluid levels.</w:t>
            </w:r>
          </w:p>
          <w:p w:rsidRPr="00C75D0D" w:rsidR="0023685F" w:rsidRDefault="0023685F" w14:paraId="49FACE8D" w14:textId="77777777">
            <w:pPr>
              <w:widowControl/>
              <w:autoSpaceDE/>
              <w:rPr>
                <w:sz w:val="20"/>
                <w:szCs w:val="20"/>
              </w:rPr>
            </w:pPr>
            <w:r w:rsidRPr="00C75D0D">
              <w:rPr>
                <w:sz w:val="20"/>
                <w:szCs w:val="20"/>
              </w:rPr>
              <w:t>Sun cream/hats, full waterproofs/hats/gloves on kit list.</w:t>
            </w:r>
          </w:p>
          <w:p w:rsidRPr="00C75D0D" w:rsidR="0023685F" w:rsidRDefault="0023685F" w14:paraId="35D2C586" w14:textId="77777777">
            <w:pPr>
              <w:widowControl/>
              <w:autoSpaceDE/>
              <w:rPr>
                <w:sz w:val="20"/>
                <w:szCs w:val="20"/>
              </w:rPr>
            </w:pPr>
            <w:r w:rsidRPr="00C75D0D">
              <w:rPr>
                <w:sz w:val="20"/>
                <w:szCs w:val="20"/>
              </w:rPr>
              <w:t>Spare clothes, hats and bedding available.</w:t>
            </w:r>
          </w:p>
          <w:p w:rsidRPr="00C75D0D" w:rsidR="0023685F" w:rsidRDefault="0023685F" w14:paraId="71F07866" w14:textId="77777777">
            <w:pPr>
              <w:widowControl/>
              <w:autoSpaceDE/>
              <w:rPr>
                <w:sz w:val="20"/>
                <w:szCs w:val="20"/>
              </w:rPr>
            </w:pPr>
            <w:r w:rsidRPr="00C75D0D">
              <w:rPr>
                <w:sz w:val="20"/>
                <w:szCs w:val="20"/>
              </w:rPr>
              <w:t>Contingency plans in place if weather has an adverse effect on activities.</w:t>
            </w:r>
          </w:p>
        </w:tc>
      </w:tr>
      <w:tr w:rsidRPr="001C60E8" w:rsidR="0014608D" w:rsidTr="4E56AB9D" w14:paraId="77DD115B" w14:textId="77777777">
        <w:trPr>
          <w:trHeight w:val="676"/>
        </w:trPr>
        <w:tc>
          <w:tcPr>
            <w:tcW w:w="2840" w:type="dxa"/>
            <w:shd w:val="clear" w:color="auto" w:fill="auto"/>
            <w:tcMar/>
          </w:tcPr>
          <w:p w:rsidRPr="00C75D0D" w:rsidR="0014608D" w:rsidP="0014608D" w:rsidRDefault="00CF1DBF" w14:paraId="01BD15C3" w14:textId="154F4A03">
            <w:pPr>
              <w:widowControl/>
              <w:autoSpaceDE/>
              <w:autoSpaceDN/>
              <w:rPr>
                <w:b/>
                <w:sz w:val="20"/>
                <w:szCs w:val="20"/>
              </w:rPr>
            </w:pPr>
            <w:r w:rsidRPr="00C75D0D">
              <w:rPr>
                <w:b/>
                <w:sz w:val="20"/>
                <w:szCs w:val="20"/>
              </w:rPr>
              <w:t xml:space="preserve">Incidents – </w:t>
            </w:r>
          </w:p>
          <w:p w:rsidRPr="00C75D0D" w:rsidR="00991FED" w:rsidP="00991FED" w:rsidRDefault="00991FED" w14:paraId="465ECCF5" w14:textId="77777777">
            <w:pPr>
              <w:widowControl/>
              <w:autoSpaceDE/>
              <w:rPr>
                <w:sz w:val="20"/>
                <w:szCs w:val="20"/>
              </w:rPr>
            </w:pPr>
            <w:r w:rsidRPr="00C75D0D">
              <w:rPr>
                <w:sz w:val="20"/>
                <w:szCs w:val="20"/>
              </w:rPr>
              <w:lastRenderedPageBreak/>
              <w:t>Poor management leading to increased detrimental effects, injuries</w:t>
            </w:r>
          </w:p>
          <w:p w:rsidRPr="00C75D0D" w:rsidR="00CF1DBF" w:rsidP="009F20AE" w:rsidRDefault="00CF1DBF" w14:paraId="7CFF2365" w14:textId="0C00AE51">
            <w:pPr>
              <w:widowControl/>
              <w:autoSpaceDE/>
              <w:autoSpaceDN/>
              <w:rPr>
                <w:sz w:val="20"/>
                <w:szCs w:val="20"/>
              </w:rPr>
            </w:pPr>
          </w:p>
        </w:tc>
        <w:tc>
          <w:tcPr>
            <w:tcW w:w="1556" w:type="dxa"/>
            <w:shd w:val="clear" w:color="auto" w:fill="auto"/>
            <w:tcMar/>
          </w:tcPr>
          <w:p w:rsidRPr="00C75D0D" w:rsidR="00991FED" w:rsidP="00991FED" w:rsidRDefault="00991FED" w14:paraId="54A49450" w14:textId="77777777">
            <w:pPr>
              <w:widowControl/>
              <w:autoSpaceDE/>
              <w:rPr>
                <w:sz w:val="20"/>
                <w:szCs w:val="20"/>
              </w:rPr>
            </w:pPr>
            <w:r w:rsidRPr="00C75D0D">
              <w:rPr>
                <w:sz w:val="20"/>
                <w:szCs w:val="20"/>
              </w:rPr>
              <w:lastRenderedPageBreak/>
              <w:t>All Present</w:t>
            </w:r>
          </w:p>
          <w:p w:rsidRPr="00C75D0D" w:rsidR="0014608D" w:rsidP="0014608D" w:rsidRDefault="0014608D" w14:paraId="62FDCEF4" w14:textId="118A7758">
            <w:pPr>
              <w:rPr>
                <w:sz w:val="20"/>
                <w:szCs w:val="20"/>
              </w:rPr>
            </w:pPr>
          </w:p>
        </w:tc>
        <w:tc>
          <w:tcPr>
            <w:tcW w:w="6939" w:type="dxa"/>
            <w:shd w:val="clear" w:color="auto" w:fill="auto"/>
            <w:tcMar/>
          </w:tcPr>
          <w:p w:rsidRPr="00C75D0D" w:rsidR="00CF1DBF" w:rsidP="00CF1DBF" w:rsidRDefault="00CF1DBF" w14:paraId="464ED3F1" w14:textId="7F954E6B">
            <w:pPr>
              <w:rPr>
                <w:sz w:val="20"/>
                <w:szCs w:val="20"/>
              </w:rPr>
            </w:pPr>
            <w:r w:rsidRPr="4E56AB9D" w:rsidR="00CF1DBF">
              <w:rPr>
                <w:sz w:val="20"/>
                <w:szCs w:val="20"/>
              </w:rPr>
              <w:t>Suitable first aid cover is in place.</w:t>
            </w:r>
            <w:ins w:author="Philip Jarczyk" w:date="2024-10-15T14:44:23.735Z" w:id="11033961">
              <w:r w:rsidRPr="4E56AB9D" w:rsidR="4E299E7D">
                <w:rPr>
                  <w:sz w:val="20"/>
                  <w:szCs w:val="20"/>
                </w:rPr>
                <w:t>-</w:t>
              </w:r>
            </w:ins>
          </w:p>
          <w:p w:rsidRPr="00C75D0D" w:rsidR="008F2B2A" w:rsidP="00CF1DBF" w:rsidRDefault="008F2B2A" w14:paraId="1BA93AEF" w14:textId="5E443245">
            <w:pPr>
              <w:rPr>
                <w:sz w:val="20"/>
                <w:szCs w:val="20"/>
              </w:rPr>
            </w:pPr>
            <w:r w:rsidRPr="00C75D0D">
              <w:rPr>
                <w:sz w:val="20"/>
                <w:szCs w:val="20"/>
              </w:rPr>
              <w:t>Details of emergency department of hospital and local doctors.</w:t>
            </w:r>
          </w:p>
          <w:p w:rsidRPr="00C75D0D" w:rsidR="006F00CD" w:rsidP="0014608D" w:rsidRDefault="006F00CD" w14:paraId="1E1886C0" w14:textId="77777777">
            <w:pPr>
              <w:rPr>
                <w:sz w:val="20"/>
                <w:szCs w:val="20"/>
              </w:rPr>
            </w:pPr>
            <w:r w:rsidRPr="00C75D0D">
              <w:rPr>
                <w:sz w:val="20"/>
                <w:szCs w:val="20"/>
              </w:rPr>
              <w:t>Ensure robust InTouch process is in place</w:t>
            </w:r>
          </w:p>
          <w:p w:rsidRPr="00C75D0D" w:rsidR="009C3A19" w:rsidP="0014608D" w:rsidRDefault="009C3A19" w14:paraId="63FD55F3" w14:textId="1B6656D7">
            <w:pPr>
              <w:rPr>
                <w:sz w:val="20"/>
                <w:szCs w:val="20"/>
              </w:rPr>
            </w:pPr>
            <w:r w:rsidRPr="4E56AB9D" w:rsidR="009C3A19">
              <w:rPr>
                <w:sz w:val="20"/>
                <w:szCs w:val="20"/>
              </w:rPr>
              <w:t xml:space="preserve">Medication to be stored securely and </w:t>
            </w:r>
            <w:del w:author="Philip Jarczyk" w:date="2024-10-15T14:51:39.828Z" w:id="552574440">
              <w:r w:rsidRPr="4E56AB9D" w:rsidDel="009C3A19">
                <w:rPr>
                  <w:sz w:val="20"/>
                  <w:szCs w:val="20"/>
                </w:rPr>
                <w:delText>leader</w:delText>
              </w:r>
              <w:r w:rsidRPr="4E56AB9D" w:rsidDel="009C3A19">
                <w:rPr>
                  <w:sz w:val="20"/>
                  <w:szCs w:val="20"/>
                </w:rPr>
                <w:delText xml:space="preserve">s </w:delText>
              </w:r>
            </w:del>
            <w:ins w:author="Philip Jarczyk" w:date="2024-10-15T14:51:43.16Z" w:id="1563874976">
              <w:r w:rsidRPr="4E56AB9D" w:rsidR="5C946311">
                <w:rPr>
                  <w:sz w:val="20"/>
                  <w:szCs w:val="20"/>
                </w:rPr>
                <w:t xml:space="preserve">Adult volunteers </w:t>
              </w:r>
            </w:ins>
            <w:r w:rsidRPr="4E56AB9D" w:rsidR="009C3A19">
              <w:rPr>
                <w:sz w:val="20"/>
                <w:szCs w:val="20"/>
              </w:rPr>
              <w:t>to supervise schedule of taking medicines</w:t>
            </w:r>
          </w:p>
          <w:p w:rsidRPr="00C75D0D" w:rsidR="00E66A1F" w:rsidP="0014608D" w:rsidRDefault="00E66A1F" w14:paraId="3DF94AD2" w14:textId="4F5EA41B">
            <w:pPr>
              <w:rPr>
                <w:sz w:val="20"/>
                <w:szCs w:val="20"/>
              </w:rPr>
            </w:pPr>
            <w:r w:rsidRPr="00C75D0D">
              <w:rPr>
                <w:sz w:val="20"/>
                <w:szCs w:val="20"/>
              </w:rPr>
              <w:t>Be aware of additional environmental hazards such as heatstroke, sunburn, ticks and other insects and animals</w:t>
            </w:r>
          </w:p>
        </w:tc>
        <w:tc>
          <w:tcPr>
            <w:tcW w:w="4121" w:type="dxa"/>
            <w:shd w:val="clear" w:color="auto" w:fill="auto"/>
            <w:tcMar/>
          </w:tcPr>
          <w:p w:rsidRPr="00DA63B2" w:rsidR="0014608D" w:rsidP="0014608D" w:rsidRDefault="0014608D" w14:paraId="1FB82E83" w14:textId="3EE1F10B">
            <w:pPr>
              <w:widowControl/>
              <w:autoSpaceDE/>
              <w:autoSpaceDN/>
              <w:rPr>
                <w:sz w:val="20"/>
                <w:szCs w:val="20"/>
              </w:rPr>
            </w:pPr>
          </w:p>
        </w:tc>
      </w:tr>
      <w:tr w:rsidR="000E7BB8" w:rsidTr="4E56AB9D" w14:paraId="2C22D660" w14:textId="77777777">
        <w:trPr>
          <w:trHeight w:val="678"/>
        </w:trPr>
        <w:tc>
          <w:tcPr>
            <w:tcW w:w="15456" w:type="dxa"/>
            <w:gridSpan w:val="4"/>
            <w:tcBorders>
              <w:top w:val="single" w:color="auto" w:sz="4" w:space="0"/>
              <w:left w:val="single" w:color="auto" w:sz="4" w:space="0"/>
              <w:bottom w:val="single" w:color="auto" w:sz="4" w:space="0"/>
              <w:right w:val="single" w:color="auto" w:sz="4" w:space="0"/>
            </w:tcBorders>
            <w:tcMar/>
          </w:tcPr>
          <w:p w:rsidRPr="00C75D0D" w:rsidR="0023685F" w:rsidP="0023685F" w:rsidRDefault="0023685F" w14:paraId="3A75F3DD" w14:textId="7D03B18B">
            <w:pPr>
              <w:widowControl/>
              <w:autoSpaceDE/>
              <w:rPr>
                <w:b/>
                <w:color w:val="7030A0"/>
                <w:sz w:val="20"/>
                <w:szCs w:val="20"/>
              </w:rPr>
            </w:pPr>
            <w:r w:rsidRPr="00C75D0D">
              <w:rPr>
                <w:b/>
                <w:color w:val="7030A0"/>
                <w:sz w:val="20"/>
                <w:szCs w:val="20"/>
              </w:rPr>
              <w:t>What other Hazards arising do you need to consider?</w:t>
            </w:r>
          </w:p>
          <w:p w:rsidRPr="002F7DF2" w:rsidR="00545E85" w:rsidP="00545E85" w:rsidRDefault="00545E85" w14:paraId="418D36FB" w14:textId="77777777">
            <w:pPr>
              <w:widowControl/>
              <w:autoSpaceDE/>
              <w:rPr>
                <w:b/>
                <w:sz w:val="20"/>
                <w:szCs w:val="20"/>
              </w:rPr>
            </w:pPr>
            <w:r>
              <w:rPr>
                <w:b/>
                <w:sz w:val="20"/>
                <w:szCs w:val="20"/>
              </w:rPr>
              <w:t>Never be afraid to stop an activity if it is becoming unsafe!</w:t>
            </w:r>
          </w:p>
          <w:p w:rsidRPr="00C75D0D" w:rsidR="0023685F" w:rsidP="0023685F" w:rsidRDefault="0023685F" w14:paraId="5A193D06" w14:textId="77777777">
            <w:pPr>
              <w:widowControl/>
              <w:autoSpaceDE/>
              <w:rPr>
                <w:sz w:val="20"/>
                <w:szCs w:val="20"/>
              </w:rPr>
            </w:pPr>
            <w:r w:rsidRPr="00C75D0D">
              <w:rPr>
                <w:sz w:val="20"/>
                <w:szCs w:val="20"/>
              </w:rPr>
              <w:t>This Risk Assessment does not cover activities (</w:t>
            </w:r>
            <w:proofErr w:type="spellStart"/>
            <w:r w:rsidRPr="00C75D0D">
              <w:rPr>
                <w:sz w:val="20"/>
                <w:szCs w:val="20"/>
              </w:rPr>
              <w:t>eg</w:t>
            </w:r>
            <w:proofErr w:type="spellEnd"/>
            <w:r w:rsidRPr="00C75D0D">
              <w:rPr>
                <w:sz w:val="20"/>
                <w:szCs w:val="20"/>
              </w:rPr>
              <w:t>: games, free time, open fires, outings, contingency plans), which will each require their own. You may also need to consider any specific individual needs.</w:t>
            </w:r>
          </w:p>
          <w:p w:rsidR="0023685F" w:rsidP="0023685F" w:rsidRDefault="0023685F" w14:paraId="154703EC" w14:textId="77777777">
            <w:pPr>
              <w:rPr>
                <w:sz w:val="20"/>
                <w:szCs w:val="20"/>
              </w:rPr>
            </w:pPr>
            <w:r>
              <w:rPr>
                <w:sz w:val="20"/>
                <w:szCs w:val="20"/>
              </w:rPr>
              <w:t xml:space="preserve">Check </w:t>
            </w:r>
            <w:hyperlink w:history="1" r:id="rId17">
              <w:r>
                <w:rPr>
                  <w:rStyle w:val="Hyperlink"/>
                  <w:sz w:val="20"/>
                  <w:szCs w:val="20"/>
                </w:rPr>
                <w:t>Activities A-Z</w:t>
              </w:r>
            </w:hyperlink>
            <w:r>
              <w:rPr>
                <w:sz w:val="20"/>
                <w:szCs w:val="20"/>
              </w:rPr>
              <w:t xml:space="preserve"> to see if any need Permits or qualifications to run them.</w:t>
            </w:r>
          </w:p>
          <w:p w:rsidR="0023685F" w:rsidP="00B62C3A" w:rsidRDefault="0023685F" w14:paraId="081B2C1E" w14:textId="77777777">
            <w:pPr>
              <w:rPr>
                <w:sz w:val="20"/>
                <w:szCs w:val="20"/>
              </w:rPr>
            </w:pPr>
            <w:r>
              <w:rPr>
                <w:sz w:val="20"/>
                <w:szCs w:val="20"/>
              </w:rPr>
              <w:t xml:space="preserve">There are </w:t>
            </w:r>
            <w:hyperlink w:history="1" r:id="rId18">
              <w:r>
                <w:rPr>
                  <w:rStyle w:val="Hyperlink"/>
                </w:rPr>
                <w:t xml:space="preserve">Example risk assessments </w:t>
              </w:r>
            </w:hyperlink>
            <w:r>
              <w:rPr>
                <w:sz w:val="20"/>
                <w:szCs w:val="20"/>
              </w:rPr>
              <w:t xml:space="preserve"> to use as a starting point</w:t>
            </w:r>
          </w:p>
          <w:p w:rsidRPr="00851B64" w:rsidR="00DA6583" w:rsidP="00B62C3A" w:rsidRDefault="00851B64" w14:paraId="280EF540" w14:textId="68CB522D">
            <w:pPr>
              <w:rPr>
                <w:sz w:val="20"/>
                <w:szCs w:val="20"/>
              </w:rPr>
            </w:pPr>
            <w:r>
              <w:rPr>
                <w:sz w:val="20"/>
                <w:szCs w:val="20"/>
              </w:rPr>
              <w:t xml:space="preserve">Peer led activities will need a </w:t>
            </w:r>
            <w:hyperlink w:history="1" r:id="rId19">
              <w:r w:rsidRPr="00C75D0D">
                <w:rPr>
                  <w:rStyle w:val="Hyperlink"/>
                  <w:sz w:val="20"/>
                  <w:szCs w:val="20"/>
                </w:rPr>
                <w:t>nights away event passport</w:t>
              </w:r>
            </w:hyperlink>
            <w:r w:rsidRPr="00C75D0D">
              <w:rPr>
                <w:sz w:val="20"/>
                <w:szCs w:val="20"/>
              </w:rPr>
              <w:t xml:space="preserve"> and consideration of how they will be supervised</w:t>
            </w:r>
          </w:p>
          <w:p w:rsidR="000E7BB8" w:rsidP="00B62C3A" w:rsidRDefault="0023685F" w14:paraId="12D5B8E5" w14:textId="0C6CE1CB">
            <w:pPr>
              <w:rPr>
                <w:color w:val="FF0000"/>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008349D7" w:rsidP="00727784" w:rsidRDefault="008349D7" w14:paraId="76EFD1FB" w14:textId="77777777">
      <w:pPr>
        <w:pStyle w:val="Heading3"/>
        <w:rPr>
          <w:szCs w:val="20"/>
        </w:rPr>
      </w:pPr>
    </w:p>
    <w:sectPr w:rsidR="008349D7" w:rsidSect="006B0710">
      <w:headerReference w:type="even" r:id="rId20"/>
      <w:headerReference w:type="default" r:id="rId21"/>
      <w:footerReference w:type="default" r:id="rId22"/>
      <w:headerReference w:type="first" r:id="rId23"/>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15F" w:rsidRDefault="00CD015F" w14:paraId="2B1C6708" w14:textId="77777777">
      <w:r>
        <w:separator/>
      </w:r>
    </w:p>
  </w:endnote>
  <w:endnote w:type="continuationSeparator" w:id="0">
    <w:p w:rsidR="00CD015F" w:rsidRDefault="00CD015F" w14:paraId="2C756DD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w:fontKey="{93F73CE8-2C55-4A5F-B684-4678B6C54B28}" r:id="rId1"/>
    <w:embedBold w:fontKey="{465973BB-A4FC-461A-99C2-5B25125FF7C0}" r:id="rId2"/>
    <w:embedItalic w:fontKey="{44404324-0AB2-4E5B-AD83-16F413B86204}" r:id="rId3"/>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w:fontKey="{ADE5FC5D-E076-4653-B17A-CF6F9A2154B8}" r:id="rId4"/>
    <w:embedBold w:fontKey="{F3FE0996-6AE9-4BCF-B0E1-692EF2F34E20}"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w:fontKey="{2764DC73-53D6-4857-A13C-402B95F152F7}" r:id="rId6"/>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w:fontKey="{C35AF0DC-A979-4373-80BD-DDBFFB44E77A}" r:id="rId7"/>
  </w:font>
  <w:font w:name="Calibri">
    <w:panose1 w:val="020F0502020204030204"/>
    <w:charset w:val="00"/>
    <w:family w:val="swiss"/>
    <w:pitch w:val="variable"/>
    <w:sig w:usb0="E4002EFF" w:usb1="C000247B" w:usb2="00000009" w:usb3="00000000" w:csb0="000001FF" w:csb1="00000000"/>
    <w:embedRegular w:fontKey="{6D9658FB-4C64-4A2C-8BB2-9F3AEC13C516}" r:id="rI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Pr="00CE188D" w:rsidR="0066293D" w:rsidP="0066293D" w:rsidRDefault="000D3460" w14:paraId="31A4B061" w14:textId="5265F813">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Pr="00CE188D" w:rsidR="00C23A39">
      <w:t xml:space="preserve"> </w:t>
    </w:r>
    <w:r w:rsidRPr="00CE188D" w:rsidR="0066293D">
      <w:t xml:space="preserve">information in the </w:t>
    </w:r>
    <w:r w:rsidRPr="006D3CFA" w:rsidR="0066293D">
      <w:rPr>
        <w:b/>
      </w:rPr>
      <w:t>Safety Checklist for Leaders</w:t>
    </w:r>
    <w:r w:rsidRPr="00CE188D" w:rsidR="0066293D">
      <w:t xml:space="preserve"> and at scouts.org.uk/safety </w:t>
    </w:r>
  </w:p>
  <w:p w:rsidRPr="0066293D" w:rsidR="00465843" w:rsidP="0066293D" w:rsidRDefault="006D3CFA" w14:paraId="160F4166" w14:textId="696040E5">
    <w:pPr>
      <w:rPr>
        <w:sz w:val="20"/>
        <w:szCs w:val="20"/>
      </w:rPr>
    </w:pPr>
    <w:r>
      <w:rPr>
        <w:sz w:val="20"/>
        <w:szCs w:val="20"/>
      </w:rPr>
      <w:t>1</w:t>
    </w:r>
    <w:r w:rsidRPr="006D3CFA">
      <w:rPr>
        <w:sz w:val="20"/>
        <w:szCs w:val="20"/>
        <w:vertAlign w:val="superscript"/>
      </w:rPr>
      <w:t>st</w:t>
    </w:r>
    <w:r>
      <w:rPr>
        <w:sz w:val="20"/>
        <w:szCs w:val="20"/>
      </w:rPr>
      <w:t xml:space="preserve"> </w:t>
    </w:r>
    <w:proofErr w:type="spellStart"/>
    <w:r>
      <w:rPr>
        <w:sz w:val="20"/>
        <w:szCs w:val="20"/>
      </w:rPr>
      <w:t>Anytown</w:t>
    </w:r>
    <w:proofErr w:type="spellEnd"/>
    <w:r>
      <w:rPr>
        <w:sz w:val="20"/>
        <w:szCs w:val="20"/>
      </w:rPr>
      <w:t xml:space="preserve"> Scout Group – </w:t>
    </w:r>
    <w:r w:rsidR="00575177">
      <w:rPr>
        <w:sz w:val="20"/>
        <w:szCs w:val="20"/>
      </w:rPr>
      <w:t>Camping on campsite e</w:t>
    </w:r>
    <w:r>
      <w:rPr>
        <w:sz w:val="20"/>
        <w:szCs w:val="20"/>
      </w:rPr>
      <w:t xml:space="preserve">xample </w:t>
    </w:r>
    <w:r w:rsidR="004574FA">
      <w:rPr>
        <w:sz w:val="20"/>
        <w:szCs w:val="20"/>
      </w:rPr>
      <w:t>–</w:t>
    </w:r>
    <w:r w:rsidR="00C23A39">
      <w:rPr>
        <w:sz w:val="20"/>
        <w:szCs w:val="20"/>
      </w:rPr>
      <w:t xml:space="preserve"> </w:t>
    </w:r>
    <w:r w:rsidR="004574FA">
      <w:rPr>
        <w:sz w:val="20"/>
        <w:szCs w:val="20"/>
      </w:rPr>
      <w:t>March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15F" w:rsidRDefault="00CD015F" w14:paraId="47EACE9F" w14:textId="77777777">
      <w:r>
        <w:separator/>
      </w:r>
    </w:p>
  </w:footnote>
  <w:footnote w:type="continuationSeparator" w:id="0">
    <w:p w:rsidR="00CD015F" w:rsidRDefault="00CD015F" w14:paraId="6C968814"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525" w:rsidRDefault="00032AF9" w14:paraId="0B561782" w14:textId="61C8B5A4">
    <w:pPr>
      <w:pStyle w:val="Header"/>
    </w:pPr>
    <w:r>
      <w:rPr>
        <w:noProof/>
      </w:rPr>
      <w:pict w14:anchorId="43099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style="position:absolute;margin-left:0;margin-top:0;width:523.35pt;height:196.25pt;rotation:315;z-index:-251654656;mso-position-horizontal:center;mso-position-horizontal-relative:margin;mso-position-vertical:center;mso-position-vertical-relative:margin" o:allowincell="f" fillcolor="silver"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8349D7" w:rsidR="008349D7" w:rsidP="008349D7" w:rsidRDefault="00032AF9" w14:paraId="456A02F9" w14:textId="255AAADD">
    <w:pPr>
      <w:pStyle w:val="Heading4"/>
    </w:pPr>
    <w:r>
      <w:rPr>
        <w:noProof/>
      </w:rPr>
      <w:pict w14:anchorId="45CEB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style="position:absolute;margin-left:0;margin-top:0;width:523.35pt;height:196.25pt;rotation:315;z-index:-251652608;mso-position-horizontal:center;mso-position-horizontal-relative:margin;mso-position-vertical:center;mso-position-vertical-relative:margin" o:allowincell="f" fillcolor="silver" stroked="f" type="#_x0000_t136">
          <v:fill opacity=".5"/>
          <v:textpath style="font-family:&quot;Nunito Sans&quot;;font-size:1pt" string="EXAMPLE"/>
          <w10:wrap anchorx="margin" anchory="margin"/>
        </v:shape>
      </w:pict>
    </w:r>
    <w:r w:rsidR="008349D7">
      <w:t xml:space="preserve">Risk </w:t>
    </w:r>
    <w:r w:rsidR="00A907C7">
      <w:t>assessment</w:t>
    </w:r>
    <w:r w:rsidR="00575177">
      <w:t xml:space="preserve"> – Camping on campsite</w:t>
    </w:r>
    <w:r w:rsidR="00001D2A">
      <w:t xml:space="preserve"> - example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525" w:rsidRDefault="00032AF9" w14:paraId="4ADB2085" w14:textId="118A619A">
    <w:pPr>
      <w:pStyle w:val="Header"/>
    </w:pPr>
    <w:r>
      <w:rPr>
        <w:noProof/>
      </w:rPr>
      <w:pict w14:anchorId="66818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style="position:absolute;margin-left:0;margin-top:0;width:523.35pt;height:196.25pt;rotation:315;z-index:-251656704;mso-position-horizontal:center;mso-position-horizontal-relative:margin;mso-position-vertical:center;mso-position-vertical-relative:margin" o:spid="_x0000_s2049" o:allowincell="f" fillcolor="silver"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DAB6408"/>
    <w:multiLevelType w:val="hybridMultilevel"/>
    <w:tmpl w:val="9FDAE3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12A32"/>
    <w:multiLevelType w:val="hybridMultilevel"/>
    <w:tmpl w:val="7FB25B98"/>
    <w:lvl w:ilvl="0" w:tplc="26D29534">
      <w:numFmt w:val="bullet"/>
      <w:lvlText w:val="-"/>
      <w:lvlJc w:val="left"/>
      <w:pPr>
        <w:ind w:left="720" w:hanging="360"/>
      </w:pPr>
      <w:rPr>
        <w:rFonts w:hint="default" w:ascii="Nunito Sans" w:hAnsi="Nunito Sans" w:eastAsia="Nunito Sans" w:cs="Nunito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5B10695"/>
    <w:multiLevelType w:val="hybridMultilevel"/>
    <w:tmpl w:val="5D3C60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27"/>
  </w:num>
  <w:num w:numId="3">
    <w:abstractNumId w:val="30"/>
  </w:num>
  <w:num w:numId="4">
    <w:abstractNumId w:val="18"/>
  </w:num>
  <w:num w:numId="5">
    <w:abstractNumId w:val="28"/>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4"/>
  </w:num>
  <w:num w:numId="17">
    <w:abstractNumId w:val="24"/>
  </w:num>
  <w:num w:numId="18">
    <w:abstractNumId w:val="17"/>
  </w:num>
  <w:num w:numId="19">
    <w:abstractNumId w:val="37"/>
  </w:num>
  <w:num w:numId="20">
    <w:abstractNumId w:val="34"/>
  </w:num>
  <w:num w:numId="21">
    <w:abstractNumId w:val="38"/>
  </w:num>
  <w:num w:numId="22">
    <w:abstractNumId w:val="32"/>
  </w:num>
  <w:num w:numId="23">
    <w:abstractNumId w:val="15"/>
  </w:num>
  <w:num w:numId="24">
    <w:abstractNumId w:val="16"/>
  </w:num>
  <w:num w:numId="25">
    <w:abstractNumId w:val="29"/>
  </w:num>
  <w:num w:numId="26">
    <w:abstractNumId w:val="23"/>
  </w:num>
  <w:num w:numId="27">
    <w:abstractNumId w:val="11"/>
  </w:num>
  <w:num w:numId="28">
    <w:abstractNumId w:val="19"/>
  </w:num>
  <w:num w:numId="29">
    <w:abstractNumId w:val="25"/>
  </w:num>
  <w:num w:numId="30">
    <w:abstractNumId w:val="33"/>
  </w:num>
  <w:num w:numId="31">
    <w:abstractNumId w:val="36"/>
  </w:num>
  <w:num w:numId="32">
    <w:abstractNumId w:val="35"/>
  </w:num>
  <w:num w:numId="33">
    <w:abstractNumId w:val="22"/>
  </w:num>
  <w:num w:numId="34">
    <w:abstractNumId w:val="26"/>
  </w:num>
  <w:num w:numId="35">
    <w:abstractNumId w:val="12"/>
  </w:num>
  <w:num w:numId="36">
    <w:abstractNumId w:val="13"/>
  </w:num>
  <w:num w:numId="37">
    <w:abstractNumId w:val="10"/>
  </w:num>
  <w:num w:numId="38">
    <w:abstractNumId w:val="21"/>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true"/>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1D2A"/>
    <w:rsid w:val="00002B2B"/>
    <w:rsid w:val="000056B8"/>
    <w:rsid w:val="000072E3"/>
    <w:rsid w:val="000201B4"/>
    <w:rsid w:val="00023CFB"/>
    <w:rsid w:val="000262D7"/>
    <w:rsid w:val="00031277"/>
    <w:rsid w:val="00032AF9"/>
    <w:rsid w:val="00034967"/>
    <w:rsid w:val="00045365"/>
    <w:rsid w:val="00062407"/>
    <w:rsid w:val="00064B38"/>
    <w:rsid w:val="000702F6"/>
    <w:rsid w:val="00081C6A"/>
    <w:rsid w:val="0009099A"/>
    <w:rsid w:val="0009213D"/>
    <w:rsid w:val="000A48F6"/>
    <w:rsid w:val="000B4BD2"/>
    <w:rsid w:val="000C398A"/>
    <w:rsid w:val="000C41DB"/>
    <w:rsid w:val="000D1535"/>
    <w:rsid w:val="000D3460"/>
    <w:rsid w:val="000D5A10"/>
    <w:rsid w:val="000D62CF"/>
    <w:rsid w:val="000E1649"/>
    <w:rsid w:val="000E7BB8"/>
    <w:rsid w:val="00102EA0"/>
    <w:rsid w:val="001327A0"/>
    <w:rsid w:val="00134916"/>
    <w:rsid w:val="00145FCE"/>
    <w:rsid w:val="0014608D"/>
    <w:rsid w:val="00162B5D"/>
    <w:rsid w:val="00165FC8"/>
    <w:rsid w:val="00166993"/>
    <w:rsid w:val="00174709"/>
    <w:rsid w:val="001B69B6"/>
    <w:rsid w:val="001B6D1F"/>
    <w:rsid w:val="001C5578"/>
    <w:rsid w:val="001C60E8"/>
    <w:rsid w:val="001D2A32"/>
    <w:rsid w:val="001E059D"/>
    <w:rsid w:val="001F02DE"/>
    <w:rsid w:val="00201A76"/>
    <w:rsid w:val="002132C9"/>
    <w:rsid w:val="0022209E"/>
    <w:rsid w:val="0023685F"/>
    <w:rsid w:val="00244B07"/>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BE1"/>
    <w:rsid w:val="002A74C0"/>
    <w:rsid w:val="002B26B7"/>
    <w:rsid w:val="002C1ABD"/>
    <w:rsid w:val="002C5F0E"/>
    <w:rsid w:val="002D1BF0"/>
    <w:rsid w:val="002D369F"/>
    <w:rsid w:val="002D6C55"/>
    <w:rsid w:val="002E2AEF"/>
    <w:rsid w:val="002E559B"/>
    <w:rsid w:val="003043AE"/>
    <w:rsid w:val="0031006A"/>
    <w:rsid w:val="00313BA5"/>
    <w:rsid w:val="0031790E"/>
    <w:rsid w:val="00321A32"/>
    <w:rsid w:val="0033757F"/>
    <w:rsid w:val="0034438D"/>
    <w:rsid w:val="003449D0"/>
    <w:rsid w:val="003550EE"/>
    <w:rsid w:val="003602DB"/>
    <w:rsid w:val="0036051E"/>
    <w:rsid w:val="003624F2"/>
    <w:rsid w:val="00370A7E"/>
    <w:rsid w:val="003741E1"/>
    <w:rsid w:val="00383932"/>
    <w:rsid w:val="00385C10"/>
    <w:rsid w:val="003942C9"/>
    <w:rsid w:val="003B4982"/>
    <w:rsid w:val="003C1889"/>
    <w:rsid w:val="003C336D"/>
    <w:rsid w:val="003C50D9"/>
    <w:rsid w:val="003E0A04"/>
    <w:rsid w:val="00406854"/>
    <w:rsid w:val="00407415"/>
    <w:rsid w:val="00407A72"/>
    <w:rsid w:val="00421FE7"/>
    <w:rsid w:val="00433940"/>
    <w:rsid w:val="00434543"/>
    <w:rsid w:val="004367FB"/>
    <w:rsid w:val="004574FA"/>
    <w:rsid w:val="00465843"/>
    <w:rsid w:val="00467139"/>
    <w:rsid w:val="0047668F"/>
    <w:rsid w:val="00481F72"/>
    <w:rsid w:val="00483BA1"/>
    <w:rsid w:val="004900C8"/>
    <w:rsid w:val="00490E11"/>
    <w:rsid w:val="004A4D8A"/>
    <w:rsid w:val="004B431A"/>
    <w:rsid w:val="004B7331"/>
    <w:rsid w:val="004C0BB8"/>
    <w:rsid w:val="004C208F"/>
    <w:rsid w:val="004C3884"/>
    <w:rsid w:val="004C6902"/>
    <w:rsid w:val="004E1C74"/>
    <w:rsid w:val="004E31E2"/>
    <w:rsid w:val="004E37CB"/>
    <w:rsid w:val="004E768C"/>
    <w:rsid w:val="004F13BA"/>
    <w:rsid w:val="004F71BB"/>
    <w:rsid w:val="00504283"/>
    <w:rsid w:val="005043C0"/>
    <w:rsid w:val="005118C5"/>
    <w:rsid w:val="0051380C"/>
    <w:rsid w:val="0052300B"/>
    <w:rsid w:val="00526CDC"/>
    <w:rsid w:val="00537D6B"/>
    <w:rsid w:val="00545E85"/>
    <w:rsid w:val="00551736"/>
    <w:rsid w:val="00560CFE"/>
    <w:rsid w:val="00561937"/>
    <w:rsid w:val="00575177"/>
    <w:rsid w:val="005828E6"/>
    <w:rsid w:val="00584D83"/>
    <w:rsid w:val="00591F70"/>
    <w:rsid w:val="005A0067"/>
    <w:rsid w:val="005C0CFD"/>
    <w:rsid w:val="005C0DF6"/>
    <w:rsid w:val="005C3501"/>
    <w:rsid w:val="005C37BD"/>
    <w:rsid w:val="005C3B4F"/>
    <w:rsid w:val="005C4EE1"/>
    <w:rsid w:val="005C6E78"/>
    <w:rsid w:val="005E5C2E"/>
    <w:rsid w:val="0060387A"/>
    <w:rsid w:val="00604AAD"/>
    <w:rsid w:val="00607312"/>
    <w:rsid w:val="00610801"/>
    <w:rsid w:val="00624EBA"/>
    <w:rsid w:val="00652A06"/>
    <w:rsid w:val="00655BBF"/>
    <w:rsid w:val="00656BD1"/>
    <w:rsid w:val="0066293D"/>
    <w:rsid w:val="006664DF"/>
    <w:rsid w:val="00672A20"/>
    <w:rsid w:val="0068021F"/>
    <w:rsid w:val="00681D40"/>
    <w:rsid w:val="0068491B"/>
    <w:rsid w:val="00684B87"/>
    <w:rsid w:val="0068729E"/>
    <w:rsid w:val="006B0710"/>
    <w:rsid w:val="006B2FFC"/>
    <w:rsid w:val="006C4103"/>
    <w:rsid w:val="006D3CFA"/>
    <w:rsid w:val="006E0AE3"/>
    <w:rsid w:val="006E4079"/>
    <w:rsid w:val="006E5E62"/>
    <w:rsid w:val="006E7401"/>
    <w:rsid w:val="006E797F"/>
    <w:rsid w:val="006F00CD"/>
    <w:rsid w:val="006F025D"/>
    <w:rsid w:val="006F5D9A"/>
    <w:rsid w:val="0071703B"/>
    <w:rsid w:val="00721886"/>
    <w:rsid w:val="00727452"/>
    <w:rsid w:val="00727784"/>
    <w:rsid w:val="007306C6"/>
    <w:rsid w:val="00734264"/>
    <w:rsid w:val="007372AF"/>
    <w:rsid w:val="007427DF"/>
    <w:rsid w:val="0074749C"/>
    <w:rsid w:val="00756C1A"/>
    <w:rsid w:val="007571A7"/>
    <w:rsid w:val="00781101"/>
    <w:rsid w:val="00781757"/>
    <w:rsid w:val="007A49B1"/>
    <w:rsid w:val="007B6BE0"/>
    <w:rsid w:val="007C25D3"/>
    <w:rsid w:val="007D59DA"/>
    <w:rsid w:val="007E4EC2"/>
    <w:rsid w:val="007E58C6"/>
    <w:rsid w:val="007E75E9"/>
    <w:rsid w:val="00814A8E"/>
    <w:rsid w:val="00815AE9"/>
    <w:rsid w:val="0083156C"/>
    <w:rsid w:val="0083440A"/>
    <w:rsid w:val="008349D7"/>
    <w:rsid w:val="00835F1D"/>
    <w:rsid w:val="008402C3"/>
    <w:rsid w:val="008429C5"/>
    <w:rsid w:val="00844F5B"/>
    <w:rsid w:val="0084623F"/>
    <w:rsid w:val="008473D8"/>
    <w:rsid w:val="00851B64"/>
    <w:rsid w:val="00857B10"/>
    <w:rsid w:val="00865587"/>
    <w:rsid w:val="00870DCA"/>
    <w:rsid w:val="00882543"/>
    <w:rsid w:val="00893C6F"/>
    <w:rsid w:val="0089425D"/>
    <w:rsid w:val="00897FE0"/>
    <w:rsid w:val="008A3608"/>
    <w:rsid w:val="008A3A8F"/>
    <w:rsid w:val="008B378F"/>
    <w:rsid w:val="008B437A"/>
    <w:rsid w:val="008B5525"/>
    <w:rsid w:val="008C0FBF"/>
    <w:rsid w:val="008C6CCD"/>
    <w:rsid w:val="008E0738"/>
    <w:rsid w:val="008E1C47"/>
    <w:rsid w:val="008E6AD4"/>
    <w:rsid w:val="008F2B2A"/>
    <w:rsid w:val="008F45A0"/>
    <w:rsid w:val="008F5881"/>
    <w:rsid w:val="00904B6F"/>
    <w:rsid w:val="0091226B"/>
    <w:rsid w:val="0092003B"/>
    <w:rsid w:val="0092652A"/>
    <w:rsid w:val="009357AE"/>
    <w:rsid w:val="009365F8"/>
    <w:rsid w:val="00940728"/>
    <w:rsid w:val="009432A4"/>
    <w:rsid w:val="00950FCF"/>
    <w:rsid w:val="00966CA4"/>
    <w:rsid w:val="00972810"/>
    <w:rsid w:val="009745AB"/>
    <w:rsid w:val="009746D9"/>
    <w:rsid w:val="00976098"/>
    <w:rsid w:val="00986207"/>
    <w:rsid w:val="00991FED"/>
    <w:rsid w:val="00992CB2"/>
    <w:rsid w:val="00993843"/>
    <w:rsid w:val="00993994"/>
    <w:rsid w:val="009A48B5"/>
    <w:rsid w:val="009B7A96"/>
    <w:rsid w:val="009C0530"/>
    <w:rsid w:val="009C3A19"/>
    <w:rsid w:val="009C3CC6"/>
    <w:rsid w:val="009C41BB"/>
    <w:rsid w:val="009C4CAA"/>
    <w:rsid w:val="009C69EF"/>
    <w:rsid w:val="009D0220"/>
    <w:rsid w:val="009D1CC2"/>
    <w:rsid w:val="009D3D6F"/>
    <w:rsid w:val="009E2E36"/>
    <w:rsid w:val="009F20AE"/>
    <w:rsid w:val="009F4294"/>
    <w:rsid w:val="00A17A3E"/>
    <w:rsid w:val="00A226EB"/>
    <w:rsid w:val="00A22B03"/>
    <w:rsid w:val="00A30463"/>
    <w:rsid w:val="00A5180C"/>
    <w:rsid w:val="00A56BF0"/>
    <w:rsid w:val="00A907C7"/>
    <w:rsid w:val="00A94D85"/>
    <w:rsid w:val="00AA114F"/>
    <w:rsid w:val="00AA7259"/>
    <w:rsid w:val="00AB03ED"/>
    <w:rsid w:val="00AB5D62"/>
    <w:rsid w:val="00AC0D0E"/>
    <w:rsid w:val="00AC4085"/>
    <w:rsid w:val="00AF5606"/>
    <w:rsid w:val="00AF6EFD"/>
    <w:rsid w:val="00B051F3"/>
    <w:rsid w:val="00B11683"/>
    <w:rsid w:val="00B117A9"/>
    <w:rsid w:val="00B161C6"/>
    <w:rsid w:val="00B2380E"/>
    <w:rsid w:val="00B24CE0"/>
    <w:rsid w:val="00B30BD2"/>
    <w:rsid w:val="00B349AE"/>
    <w:rsid w:val="00B36CCF"/>
    <w:rsid w:val="00B370D3"/>
    <w:rsid w:val="00B414F4"/>
    <w:rsid w:val="00B461AD"/>
    <w:rsid w:val="00B51FB0"/>
    <w:rsid w:val="00B62C3A"/>
    <w:rsid w:val="00B81BA4"/>
    <w:rsid w:val="00B87751"/>
    <w:rsid w:val="00B91396"/>
    <w:rsid w:val="00B95CCA"/>
    <w:rsid w:val="00BA5D43"/>
    <w:rsid w:val="00BB6AFE"/>
    <w:rsid w:val="00BD428E"/>
    <w:rsid w:val="00BD70F5"/>
    <w:rsid w:val="00BE7B9C"/>
    <w:rsid w:val="00BF0229"/>
    <w:rsid w:val="00BF04FF"/>
    <w:rsid w:val="00BF7AEF"/>
    <w:rsid w:val="00C01AF5"/>
    <w:rsid w:val="00C10E3A"/>
    <w:rsid w:val="00C15FFF"/>
    <w:rsid w:val="00C23A39"/>
    <w:rsid w:val="00C42A70"/>
    <w:rsid w:val="00C432B5"/>
    <w:rsid w:val="00C43F0A"/>
    <w:rsid w:val="00C46720"/>
    <w:rsid w:val="00C517A0"/>
    <w:rsid w:val="00C629E3"/>
    <w:rsid w:val="00C75D0D"/>
    <w:rsid w:val="00C76899"/>
    <w:rsid w:val="00C810F1"/>
    <w:rsid w:val="00C928FA"/>
    <w:rsid w:val="00C94106"/>
    <w:rsid w:val="00C96203"/>
    <w:rsid w:val="00CA178F"/>
    <w:rsid w:val="00CA38D8"/>
    <w:rsid w:val="00CA4061"/>
    <w:rsid w:val="00CB79E5"/>
    <w:rsid w:val="00CC1B7E"/>
    <w:rsid w:val="00CD015F"/>
    <w:rsid w:val="00CD04D1"/>
    <w:rsid w:val="00CD37DD"/>
    <w:rsid w:val="00CD57BB"/>
    <w:rsid w:val="00CE188D"/>
    <w:rsid w:val="00CE4424"/>
    <w:rsid w:val="00CF1DBF"/>
    <w:rsid w:val="00CF448B"/>
    <w:rsid w:val="00CF7E52"/>
    <w:rsid w:val="00D04DAD"/>
    <w:rsid w:val="00D12DD7"/>
    <w:rsid w:val="00D174F2"/>
    <w:rsid w:val="00D217F6"/>
    <w:rsid w:val="00D2509E"/>
    <w:rsid w:val="00D41130"/>
    <w:rsid w:val="00D75083"/>
    <w:rsid w:val="00D75E7C"/>
    <w:rsid w:val="00D769A4"/>
    <w:rsid w:val="00D832FC"/>
    <w:rsid w:val="00D83ACF"/>
    <w:rsid w:val="00D9530F"/>
    <w:rsid w:val="00D95E26"/>
    <w:rsid w:val="00DA5BE6"/>
    <w:rsid w:val="00DA63B2"/>
    <w:rsid w:val="00DA6583"/>
    <w:rsid w:val="00DB42DD"/>
    <w:rsid w:val="00DD1A3A"/>
    <w:rsid w:val="00DF3D34"/>
    <w:rsid w:val="00E0543B"/>
    <w:rsid w:val="00E10F3C"/>
    <w:rsid w:val="00E11BBD"/>
    <w:rsid w:val="00E430D7"/>
    <w:rsid w:val="00E431A1"/>
    <w:rsid w:val="00E524C2"/>
    <w:rsid w:val="00E53F42"/>
    <w:rsid w:val="00E60724"/>
    <w:rsid w:val="00E6290A"/>
    <w:rsid w:val="00E66A1F"/>
    <w:rsid w:val="00E67165"/>
    <w:rsid w:val="00E80696"/>
    <w:rsid w:val="00E82A23"/>
    <w:rsid w:val="00E87BD4"/>
    <w:rsid w:val="00EA1FA8"/>
    <w:rsid w:val="00EA6EEF"/>
    <w:rsid w:val="00EB3D6F"/>
    <w:rsid w:val="00EC221A"/>
    <w:rsid w:val="00EC4AE7"/>
    <w:rsid w:val="00EC5991"/>
    <w:rsid w:val="00ED7486"/>
    <w:rsid w:val="00EF6D38"/>
    <w:rsid w:val="00F01AEB"/>
    <w:rsid w:val="00F047AC"/>
    <w:rsid w:val="00F176A8"/>
    <w:rsid w:val="00F26596"/>
    <w:rsid w:val="00F34350"/>
    <w:rsid w:val="00F37816"/>
    <w:rsid w:val="00F46F09"/>
    <w:rsid w:val="00F512A6"/>
    <w:rsid w:val="00F51AF6"/>
    <w:rsid w:val="00F56051"/>
    <w:rsid w:val="00F64801"/>
    <w:rsid w:val="00F65513"/>
    <w:rsid w:val="00F77854"/>
    <w:rsid w:val="00F909B6"/>
    <w:rsid w:val="00F91EC6"/>
    <w:rsid w:val="00FA3ED0"/>
    <w:rsid w:val="00FB228B"/>
    <w:rsid w:val="00FB3B35"/>
    <w:rsid w:val="00FB4DAF"/>
    <w:rsid w:val="00FB55A6"/>
    <w:rsid w:val="00FB58F5"/>
    <w:rsid w:val="00FC2793"/>
    <w:rsid w:val="00FC4690"/>
    <w:rsid w:val="00FD01A2"/>
    <w:rsid w:val="00FD0B64"/>
    <w:rsid w:val="00FD15CA"/>
    <w:rsid w:val="00FE0D04"/>
    <w:rsid w:val="00FE510B"/>
    <w:rsid w:val="040DB2E9"/>
    <w:rsid w:val="05243DC6"/>
    <w:rsid w:val="10659D4D"/>
    <w:rsid w:val="1EA431AB"/>
    <w:rsid w:val="1F134425"/>
    <w:rsid w:val="3FD67659"/>
    <w:rsid w:val="40DBDCC2"/>
    <w:rsid w:val="43748BC6"/>
    <w:rsid w:val="447A2EB4"/>
    <w:rsid w:val="48ED9644"/>
    <w:rsid w:val="4E299E7D"/>
    <w:rsid w:val="4E56AB9D"/>
    <w:rsid w:val="586E3002"/>
    <w:rsid w:val="58E8DCA4"/>
    <w:rsid w:val="5A34A88B"/>
    <w:rsid w:val="5C946311"/>
    <w:rsid w:val="631296F9"/>
    <w:rsid w:val="673B9859"/>
    <w:rsid w:val="68431755"/>
    <w:rsid w:val="7EF99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870D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968915">
      <w:bodyDiv w:val="1"/>
      <w:marLeft w:val="0"/>
      <w:marRight w:val="0"/>
      <w:marTop w:val="0"/>
      <w:marBottom w:val="0"/>
      <w:divBdr>
        <w:top w:val="none" w:sz="0" w:space="0" w:color="auto"/>
        <w:left w:val="none" w:sz="0" w:space="0" w:color="auto"/>
        <w:bottom w:val="none" w:sz="0" w:space="0" w:color="auto"/>
        <w:right w:val="none" w:sz="0" w:space="0" w:color="auto"/>
      </w:divBdr>
    </w:div>
    <w:div w:id="397869966">
      <w:bodyDiv w:val="1"/>
      <w:marLeft w:val="0"/>
      <w:marRight w:val="0"/>
      <w:marTop w:val="0"/>
      <w:marBottom w:val="0"/>
      <w:divBdr>
        <w:top w:val="none" w:sz="0" w:space="0" w:color="auto"/>
        <w:left w:val="none" w:sz="0" w:space="0" w:color="auto"/>
        <w:bottom w:val="none" w:sz="0" w:space="0" w:color="auto"/>
        <w:right w:val="none" w:sz="0" w:space="0" w:color="auto"/>
      </w:divBdr>
    </w:div>
    <w:div w:id="423453611">
      <w:bodyDiv w:val="1"/>
      <w:marLeft w:val="0"/>
      <w:marRight w:val="0"/>
      <w:marTop w:val="0"/>
      <w:marBottom w:val="0"/>
      <w:divBdr>
        <w:top w:val="none" w:sz="0" w:space="0" w:color="auto"/>
        <w:left w:val="none" w:sz="0" w:space="0" w:color="auto"/>
        <w:bottom w:val="none" w:sz="0" w:space="0" w:color="auto"/>
        <w:right w:val="none" w:sz="0" w:space="0" w:color="auto"/>
      </w:divBdr>
    </w:div>
    <w:div w:id="427704276">
      <w:bodyDiv w:val="1"/>
      <w:marLeft w:val="0"/>
      <w:marRight w:val="0"/>
      <w:marTop w:val="0"/>
      <w:marBottom w:val="0"/>
      <w:divBdr>
        <w:top w:val="none" w:sz="0" w:space="0" w:color="auto"/>
        <w:left w:val="none" w:sz="0" w:space="0" w:color="auto"/>
        <w:bottom w:val="none" w:sz="0" w:space="0" w:color="auto"/>
        <w:right w:val="none" w:sz="0" w:space="0" w:color="auto"/>
      </w:divBdr>
    </w:div>
    <w:div w:id="509762883">
      <w:bodyDiv w:val="1"/>
      <w:marLeft w:val="0"/>
      <w:marRight w:val="0"/>
      <w:marTop w:val="0"/>
      <w:marBottom w:val="0"/>
      <w:divBdr>
        <w:top w:val="none" w:sz="0" w:space="0" w:color="auto"/>
        <w:left w:val="none" w:sz="0" w:space="0" w:color="auto"/>
        <w:bottom w:val="none" w:sz="0" w:space="0" w:color="auto"/>
        <w:right w:val="none" w:sz="0" w:space="0" w:color="auto"/>
      </w:divBdr>
    </w:div>
    <w:div w:id="606426380">
      <w:bodyDiv w:val="1"/>
      <w:marLeft w:val="0"/>
      <w:marRight w:val="0"/>
      <w:marTop w:val="0"/>
      <w:marBottom w:val="0"/>
      <w:divBdr>
        <w:top w:val="none" w:sz="0" w:space="0" w:color="auto"/>
        <w:left w:val="none" w:sz="0" w:space="0" w:color="auto"/>
        <w:bottom w:val="none" w:sz="0" w:space="0" w:color="auto"/>
        <w:right w:val="none" w:sz="0" w:space="0" w:color="auto"/>
      </w:divBdr>
    </w:div>
    <w:div w:id="645163668">
      <w:bodyDiv w:val="1"/>
      <w:marLeft w:val="0"/>
      <w:marRight w:val="0"/>
      <w:marTop w:val="0"/>
      <w:marBottom w:val="0"/>
      <w:divBdr>
        <w:top w:val="none" w:sz="0" w:space="0" w:color="auto"/>
        <w:left w:val="none" w:sz="0" w:space="0" w:color="auto"/>
        <w:bottom w:val="none" w:sz="0" w:space="0" w:color="auto"/>
        <w:right w:val="none" w:sz="0" w:space="0" w:color="auto"/>
      </w:divBdr>
    </w:div>
    <w:div w:id="816192704">
      <w:bodyDiv w:val="1"/>
      <w:marLeft w:val="0"/>
      <w:marRight w:val="0"/>
      <w:marTop w:val="0"/>
      <w:marBottom w:val="0"/>
      <w:divBdr>
        <w:top w:val="none" w:sz="0" w:space="0" w:color="auto"/>
        <w:left w:val="none" w:sz="0" w:space="0" w:color="auto"/>
        <w:bottom w:val="none" w:sz="0" w:space="0" w:color="auto"/>
        <w:right w:val="none" w:sz="0" w:space="0" w:color="auto"/>
      </w:divBdr>
    </w:div>
    <w:div w:id="942617291">
      <w:bodyDiv w:val="1"/>
      <w:marLeft w:val="0"/>
      <w:marRight w:val="0"/>
      <w:marTop w:val="0"/>
      <w:marBottom w:val="0"/>
      <w:divBdr>
        <w:top w:val="none" w:sz="0" w:space="0" w:color="auto"/>
        <w:left w:val="none" w:sz="0" w:space="0" w:color="auto"/>
        <w:bottom w:val="none" w:sz="0" w:space="0" w:color="auto"/>
        <w:right w:val="none" w:sz="0" w:space="0" w:color="auto"/>
      </w:divBdr>
    </w:div>
    <w:div w:id="999775088">
      <w:bodyDiv w:val="1"/>
      <w:marLeft w:val="0"/>
      <w:marRight w:val="0"/>
      <w:marTop w:val="0"/>
      <w:marBottom w:val="0"/>
      <w:divBdr>
        <w:top w:val="none" w:sz="0" w:space="0" w:color="auto"/>
        <w:left w:val="none" w:sz="0" w:space="0" w:color="auto"/>
        <w:bottom w:val="none" w:sz="0" w:space="0" w:color="auto"/>
        <w:right w:val="none" w:sz="0" w:space="0" w:color="auto"/>
      </w:divBdr>
    </w:div>
    <w:div w:id="1010912086">
      <w:bodyDiv w:val="1"/>
      <w:marLeft w:val="0"/>
      <w:marRight w:val="0"/>
      <w:marTop w:val="0"/>
      <w:marBottom w:val="0"/>
      <w:divBdr>
        <w:top w:val="none" w:sz="0" w:space="0" w:color="auto"/>
        <w:left w:val="none" w:sz="0" w:space="0" w:color="auto"/>
        <w:bottom w:val="none" w:sz="0" w:space="0" w:color="auto"/>
        <w:right w:val="none" w:sz="0" w:space="0" w:color="auto"/>
      </w:divBdr>
    </w:div>
    <w:div w:id="1163861080">
      <w:bodyDiv w:val="1"/>
      <w:marLeft w:val="0"/>
      <w:marRight w:val="0"/>
      <w:marTop w:val="0"/>
      <w:marBottom w:val="0"/>
      <w:divBdr>
        <w:top w:val="none" w:sz="0" w:space="0" w:color="auto"/>
        <w:left w:val="none" w:sz="0" w:space="0" w:color="auto"/>
        <w:bottom w:val="none" w:sz="0" w:space="0" w:color="auto"/>
        <w:right w:val="none" w:sz="0" w:space="0" w:color="auto"/>
      </w:divBdr>
    </w:div>
    <w:div w:id="1257594026">
      <w:bodyDiv w:val="1"/>
      <w:marLeft w:val="0"/>
      <w:marRight w:val="0"/>
      <w:marTop w:val="0"/>
      <w:marBottom w:val="0"/>
      <w:divBdr>
        <w:top w:val="none" w:sz="0" w:space="0" w:color="auto"/>
        <w:left w:val="none" w:sz="0" w:space="0" w:color="auto"/>
        <w:bottom w:val="none" w:sz="0" w:space="0" w:color="auto"/>
        <w:right w:val="none" w:sz="0" w:space="0" w:color="auto"/>
      </w:divBdr>
    </w:div>
    <w:div w:id="1326713024">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61008276">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 w:id="1435126127">
      <w:bodyDiv w:val="1"/>
      <w:marLeft w:val="0"/>
      <w:marRight w:val="0"/>
      <w:marTop w:val="0"/>
      <w:marBottom w:val="0"/>
      <w:divBdr>
        <w:top w:val="none" w:sz="0" w:space="0" w:color="auto"/>
        <w:left w:val="none" w:sz="0" w:space="0" w:color="auto"/>
        <w:bottom w:val="none" w:sz="0" w:space="0" w:color="auto"/>
        <w:right w:val="none" w:sz="0" w:space="0" w:color="auto"/>
      </w:divBdr>
    </w:div>
    <w:div w:id="1934316877">
      <w:bodyDiv w:val="1"/>
      <w:marLeft w:val="0"/>
      <w:marRight w:val="0"/>
      <w:marTop w:val="0"/>
      <w:marBottom w:val="0"/>
      <w:divBdr>
        <w:top w:val="none" w:sz="0" w:space="0" w:color="auto"/>
        <w:left w:val="none" w:sz="0" w:space="0" w:color="auto"/>
        <w:bottom w:val="none" w:sz="0" w:space="0" w:color="auto"/>
        <w:right w:val="none" w:sz="0" w:space="0" w:color="auto"/>
      </w:divBdr>
    </w:div>
    <w:div w:id="1986931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staying-safe-and-safeguarding/safety/managing-a-safe-scout-premises/maintenance-and-compliance/managing-water-risks-of-legionella/" TargetMode="External" Id="rId8" /><Relationship Type="http://schemas.openxmlformats.org/officeDocument/2006/relationships/hyperlink" Target="https://www.scouts.org.uk/volunteers/staying-safe-and-safeguarding/safety/keeping-safe-at-camp/how-to-use-a-meth-burning-stove-safely/" TargetMode="External" Id="rId13" /><Relationship Type="http://schemas.openxmlformats.org/officeDocument/2006/relationships/hyperlink" Target="https://www.scouts.org.uk/volunteers/staying-safe-and-safeguarding/risk-assessments/example-risk-assessments/" TargetMode="External" Id="rId18" /><Relationship Type="http://schemas.openxmlformats.org/officeDocument/2006/relationships/customXml" Target="../customXml/item2.xml" Id="rId26" /><Relationship Type="http://schemas.openxmlformats.org/officeDocument/2006/relationships/styles" Target="styles.xml" Id="rId3" /><Relationship Type="http://schemas.openxmlformats.org/officeDocument/2006/relationships/header" Target="header2.xml" Id="rId21" /><Relationship Type="http://schemas.openxmlformats.org/officeDocument/2006/relationships/endnotes" Target="endnotes.xml" Id="rId7" /><Relationship Type="http://schemas.openxmlformats.org/officeDocument/2006/relationships/hyperlink" Target="https://www.scouts.org.uk/volunteers/staying-safe-and-safeguarding/safety/keeping-safe-at-camp/how-to-use-a-camp-stove-safely/" TargetMode="External" Id="rId12" /><Relationship Type="http://schemas.openxmlformats.org/officeDocument/2006/relationships/hyperlink" Target="https://www.scouts.org.uk/volunteers/running-your-section/programme-guidance/general-activity-guidance/" TargetMode="Externa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https://www.scoutadventures.org.uk/sites/default/files/2018-05/Axe%20and%20Saw%20-%20Factsheet_0.pdf"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couts.org.uk/volunteers/staying-safe-and-safeguarding/safety/keeping-safe-at-camp/how-to-use-a-camp-stove-safely/" TargetMode="Externa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s://www.scouts.org.uk/volunteers/staying-safe-and-safeguarding/safety/keeping-safe-at-camp/ticks-advice-on-protection-prevention-and-removalhttps:/www.scoutadventures.org.uk/sites/default/files/2018-05/Axe%20and%20Saw%20-%20Factsheet_0.pdf" TargetMode="External" Id="rId15" /><Relationship Type="http://schemas.openxmlformats.org/officeDocument/2006/relationships/header" Target="header3.xml" Id="rId23" /><Relationship Type="http://schemas.openxmlformats.org/officeDocument/2006/relationships/customXml" Target="../customXml/item4.xml" Id="rId28" /><Relationship Type="http://schemas.openxmlformats.org/officeDocument/2006/relationships/hyperlink" Target="https://www.scouts.org.uk/volunteers/staying-safe-and-safeguarding/safety/keeping-safe-at-camp/using-gas-safely/carbon-monoxide/" TargetMode="External" Id="rId10" /><Relationship Type="http://schemas.openxmlformats.org/officeDocument/2006/relationships/hyperlink" Target="https://www.scouts.org.uk/volunteers/running-your-section/nights-away-and-camping/nights-away-permit-scheme/the-nights-away-event-passport-guidance/" TargetMode="External" Id="rId19" /><Relationship Type="http://schemas.openxmlformats.org/officeDocument/2006/relationships/settings" Target="settings.xml" Id="rId4" /><Relationship Type="http://schemas.openxmlformats.org/officeDocument/2006/relationships/hyperlink" Target="https://www.scouts.org.uk/volunteers/staying-safe-and-safeguarding/safety/keeping-safe-at-camp/guidance-for-food-safety/" TargetMode="External" Id="rId9" /><Relationship Type="http://schemas.openxmlformats.org/officeDocument/2006/relationships/hyperlink" Target="https://www.scouts.org.uk/volunteers/staying-safe-and-safeguarding/safety/keeping-safe-at-camp/how-to-use-a-aerosol-gas-stove-safely/" TargetMode="External" Id="rId14" /><Relationship Type="http://schemas.openxmlformats.org/officeDocument/2006/relationships/footer" Target="footer1.xml" Id="rId22" /><Relationship Type="http://schemas.openxmlformats.org/officeDocument/2006/relationships/customXml" Target="../customXml/item3.xml" Id="rId2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4B1DDA-5428-4972-9589-9C6A4A71E962}">
  <ds:schemaRefs>
    <ds:schemaRef ds:uri="http://schemas.openxmlformats.org/officeDocument/2006/bibliography"/>
  </ds:schemaRefs>
</ds:datastoreItem>
</file>

<file path=customXml/itemProps2.xml><?xml version="1.0" encoding="utf-8"?>
<ds:datastoreItem xmlns:ds="http://schemas.openxmlformats.org/officeDocument/2006/customXml" ds:itemID="{5BFE4F4F-F85F-42FB-A262-972BE61D853C}"/>
</file>

<file path=customXml/itemProps3.xml><?xml version="1.0" encoding="utf-8"?>
<ds:datastoreItem xmlns:ds="http://schemas.openxmlformats.org/officeDocument/2006/customXml" ds:itemID="{0674F127-912E-4B36-9D2D-9B1A827332BC}"/>
</file>

<file path=customXml/itemProps4.xml><?xml version="1.0" encoding="utf-8"?>
<ds:datastoreItem xmlns:ds="http://schemas.openxmlformats.org/officeDocument/2006/customXml" ds:itemID="{3FB22793-AA1E-4207-A494-F442D78556D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Philip Jarczyk</cp:lastModifiedBy>
  <cp:revision>6</cp:revision>
  <cp:lastPrinted>2021-04-26T10:10:00Z</cp:lastPrinted>
  <dcterms:created xsi:type="dcterms:W3CDTF">2023-02-27T08:43:00Z</dcterms:created>
  <dcterms:modified xsi:type="dcterms:W3CDTF">2024-10-15T14:52:06Z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MediaServiceImageTags">
    <vt:lpwstr/>
  </property>
</Properties>
</file>